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B9ACD" w14:textId="79A73D6E"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6037DFB9" wp14:editId="51748A8A">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85E6631" w14:textId="77777777" w:rsidR="00CC54BB" w:rsidRDefault="006F5773" w:rsidP="00DA087C">
      <w:r>
        <w:rPr>
          <w:noProof/>
          <w:lang w:eastAsia="en-GB"/>
        </w:rPr>
        <w:drawing>
          <wp:anchor distT="0" distB="0" distL="114300" distR="114300" simplePos="0" relativeHeight="251658240" behindDoc="1" locked="1" layoutInCell="1" allowOverlap="1" wp14:anchorId="2F356CF5" wp14:editId="54ABC8BC">
            <wp:simplePos x="0" y="0"/>
            <wp:positionH relativeFrom="page">
              <wp:posOffset>-354330</wp:posOffset>
            </wp:positionH>
            <wp:positionV relativeFrom="page">
              <wp:posOffset>11430</wp:posOffset>
            </wp:positionV>
            <wp:extent cx="8502650" cy="55092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8502650" cy="5509260"/>
                    </a:xfrm>
                    <a:prstGeom prst="rect">
                      <a:avLst/>
                    </a:prstGeom>
                  </pic:spPr>
                </pic:pic>
              </a:graphicData>
            </a:graphic>
            <wp14:sizeRelH relativeFrom="page">
              <wp14:pctWidth>0</wp14:pctWidth>
            </wp14:sizeRelH>
            <wp14:sizeRelV relativeFrom="page">
              <wp14:pctHeight>0</wp14:pctHeight>
            </wp14:sizeRelV>
          </wp:anchor>
        </w:drawing>
      </w:r>
    </w:p>
    <w:p w14:paraId="188336BA" w14:textId="77777777" w:rsidR="00CC54BB" w:rsidRPr="00CC54BB" w:rsidRDefault="00CC54BB" w:rsidP="00DA087C"/>
    <w:p w14:paraId="7CD737A3" w14:textId="77777777" w:rsidR="00CC54BB" w:rsidRPr="00CC54BB" w:rsidRDefault="00CC54BB" w:rsidP="00DA087C"/>
    <w:p w14:paraId="677E5FA6" w14:textId="42C045BA" w:rsidR="00CC54BB" w:rsidRPr="00CC54BB" w:rsidRDefault="00CC54BB" w:rsidP="00DA087C"/>
    <w:p w14:paraId="762851D2" w14:textId="77777777" w:rsidR="00CC54BB" w:rsidRPr="00CC54BB" w:rsidRDefault="00CC54BB" w:rsidP="00DA087C"/>
    <w:p w14:paraId="03D7E26C" w14:textId="77777777" w:rsidR="00CC54BB" w:rsidRPr="00CC54BB" w:rsidRDefault="00CC54BB" w:rsidP="00DA087C"/>
    <w:p w14:paraId="0C1609E7" w14:textId="1550DA77" w:rsidR="00CC54BB" w:rsidRPr="00CC54BB" w:rsidRDefault="00CC54BB" w:rsidP="00DA087C"/>
    <w:p w14:paraId="44868D07" w14:textId="77777777" w:rsidR="00CC54BB" w:rsidRPr="00CC54BB" w:rsidRDefault="00CC54BB" w:rsidP="00DA087C"/>
    <w:p w14:paraId="78DD2287" w14:textId="78CE451F" w:rsidR="00CC54BB" w:rsidRPr="00CC54BB" w:rsidRDefault="00CC54BB" w:rsidP="00DA087C"/>
    <w:p w14:paraId="56827ED7" w14:textId="77777777" w:rsidR="00CC54BB" w:rsidRPr="00180989" w:rsidRDefault="00CC54BB" w:rsidP="00DA087C"/>
    <w:p w14:paraId="6748EA3A" w14:textId="77777777" w:rsidR="00DA087C" w:rsidRDefault="00DA087C" w:rsidP="00DA087C"/>
    <w:p w14:paraId="734E9107" w14:textId="77777777" w:rsidR="00DA087C" w:rsidRDefault="00DA087C" w:rsidP="00DA087C"/>
    <w:p w14:paraId="281EB135" w14:textId="44A9DCE5" w:rsidR="00CC54BB" w:rsidRPr="00CC54BB" w:rsidRDefault="00A5153D" w:rsidP="00D41F46">
      <w:pPr>
        <w:pStyle w:val="Heading1"/>
        <w:spacing w:line="276" w:lineRule="auto"/>
      </w:pPr>
      <w:bookmarkStart w:id="0" w:name="_Toc148090524"/>
      <w:bookmarkStart w:id="1" w:name="_Toc149904585"/>
      <w:bookmarkStart w:id="2" w:name="_Toc149906947"/>
      <w:r>
        <w:t xml:space="preserve">Celebrating World Book Day: </w:t>
      </w:r>
      <w:bookmarkEnd w:id="0"/>
      <w:r w:rsidR="008673D0">
        <w:t>early years</w:t>
      </w:r>
      <w:bookmarkEnd w:id="1"/>
      <w:bookmarkEnd w:id="2"/>
    </w:p>
    <w:p w14:paraId="3C80F4E1" w14:textId="7871CCA0" w:rsidR="00D41F46" w:rsidRPr="006D101B" w:rsidRDefault="00A5153D" w:rsidP="00D41F46">
      <w:pPr>
        <w:spacing w:line="276" w:lineRule="auto"/>
      </w:pPr>
      <w:r>
        <w:t xml:space="preserve">A guide to World Book Day including suggested activities and ideas for your </w:t>
      </w:r>
      <w:proofErr w:type="gramStart"/>
      <w:r w:rsidR="008673D0">
        <w:t>setting</w:t>
      </w:r>
      <w:proofErr w:type="gramEnd"/>
    </w:p>
    <w:p w14:paraId="1B271405" w14:textId="77777777" w:rsidR="00A5153D" w:rsidRDefault="00A5153D" w:rsidP="00D41F46"/>
    <w:p w14:paraId="229BC71C" w14:textId="72486066" w:rsidR="00DA087C" w:rsidRPr="00A05F99" w:rsidRDefault="00BC146F" w:rsidP="00D41F46">
      <w:pPr>
        <w:pStyle w:val="Heading2"/>
        <w:spacing w:line="276" w:lineRule="auto"/>
      </w:pPr>
      <w:bookmarkStart w:id="3" w:name="_Toc148090525"/>
      <w:bookmarkStart w:id="4" w:name="_Toc149904586"/>
      <w:bookmarkStart w:id="5" w:name="_Toc149906948"/>
      <w:r w:rsidRPr="00A05F99">
        <w:t xml:space="preserve">Suitable for </w:t>
      </w:r>
      <w:bookmarkEnd w:id="3"/>
      <w:r w:rsidR="008673D0">
        <w:t>early years settings</w:t>
      </w:r>
      <w:bookmarkEnd w:id="4"/>
      <w:bookmarkEnd w:id="5"/>
    </w:p>
    <w:p w14:paraId="076DF3AD" w14:textId="1B59F4F4" w:rsidR="00A5153D" w:rsidRPr="00A05F99" w:rsidRDefault="006D5584" w:rsidP="00A05F99">
      <w:pPr>
        <w:pStyle w:val="Heading2"/>
        <w:spacing w:line="276" w:lineRule="auto"/>
        <w:rPr>
          <w:highlight w:val="yellow"/>
        </w:rPr>
      </w:pPr>
      <w:bookmarkStart w:id="6" w:name="_Toc148090526"/>
      <w:bookmarkStart w:id="7" w:name="_Toc149904587"/>
      <w:bookmarkStart w:id="8" w:name="_Toc149906949"/>
      <w:r w:rsidRPr="00A05F99">
        <w:rPr>
          <w:noProof/>
          <w:lang w:eastAsia="en-GB"/>
        </w:rPr>
        <w:drawing>
          <wp:anchor distT="0" distB="0" distL="114300" distR="114300" simplePos="0" relativeHeight="251658241" behindDoc="1" locked="0" layoutInCell="1" allowOverlap="1" wp14:anchorId="6C9593A4" wp14:editId="1E612DC3">
            <wp:simplePos x="0" y="0"/>
            <wp:positionH relativeFrom="page">
              <wp:posOffset>3415030</wp:posOffset>
            </wp:positionH>
            <wp:positionV relativeFrom="paragraph">
              <wp:posOffset>695960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5F99" w:rsidRPr="00A05F99">
        <w:t>Resource created by Scottish Book Trust and World Book Day</w:t>
      </w:r>
      <w:bookmarkEnd w:id="6"/>
      <w:bookmarkEnd w:id="7"/>
      <w:bookmarkEnd w:id="8"/>
      <w:r w:rsidR="00A05F99">
        <w:rPr>
          <w:highlight w:val="yellow"/>
        </w:rPr>
        <w:br/>
      </w:r>
    </w:p>
    <w:p w14:paraId="3C2F1584" w14:textId="13D892A2"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75594689" w14:textId="2CD22EBA" w:rsidR="000B26C7" w:rsidRDefault="00DA087C" w:rsidP="00D41F46">
      <w:pPr>
        <w:spacing w:line="276" w:lineRule="auto"/>
      </w:pPr>
      <w:r w:rsidRPr="00EB7E89">
        <w:rPr>
          <w:noProof/>
          <w:lang w:eastAsia="en-GB"/>
        </w:rPr>
        <w:drawing>
          <wp:inline distT="0" distB="0" distL="0" distR="0" wp14:anchorId="631CD022" wp14:editId="5E632188">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CF3F0F3" w14:textId="7E20FB53" w:rsidR="000B26C7" w:rsidRDefault="000B26C7" w:rsidP="00D41F46">
      <w:pPr>
        <w:pStyle w:val="Subtitle"/>
        <w:spacing w:line="276" w:lineRule="auto"/>
      </w:pPr>
      <w:r w:rsidRPr="000B26C7">
        <w:t>Scottish Book Trust is a registered company (SC184248)</w:t>
      </w:r>
    </w:p>
    <w:p w14:paraId="356F8BCB" w14:textId="16577110" w:rsidR="00854F77" w:rsidRDefault="008673D0" w:rsidP="00D41F46">
      <w:pPr>
        <w:pStyle w:val="Subtitle"/>
        <w:spacing w:line="276" w:lineRule="auto"/>
      </w:pPr>
      <w:r w:rsidRPr="00A5153D">
        <w:rPr>
          <w:rFonts w:ascii="Altis ScotBook Bold" w:hAnsi="Altis ScotBook Bold"/>
          <w:sz w:val="36"/>
        </w:rPr>
        <w:drawing>
          <wp:anchor distT="0" distB="0" distL="114300" distR="114300" simplePos="0" relativeHeight="251658243" behindDoc="0" locked="0" layoutInCell="1" allowOverlap="1" wp14:anchorId="097EF424" wp14:editId="4E618639">
            <wp:simplePos x="0" y="0"/>
            <wp:positionH relativeFrom="column">
              <wp:posOffset>5441315</wp:posOffset>
            </wp:positionH>
            <wp:positionV relativeFrom="paragraph">
              <wp:posOffset>307975</wp:posOffset>
            </wp:positionV>
            <wp:extent cx="995680" cy="1355271"/>
            <wp:effectExtent l="0" t="0" r="0" b="0"/>
            <wp:wrapNone/>
            <wp:docPr id="332369857" name="Picture 332369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69857"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698" t="10009" r="14656" b="20073"/>
                    <a:stretch/>
                  </pic:blipFill>
                  <pic:spPr bwMode="auto">
                    <a:xfrm>
                      <a:off x="0" y="0"/>
                      <a:ext cx="995680" cy="13552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6C7" w:rsidRPr="000B26C7">
        <w:t>and a Scottish charity (SC027669).</w:t>
      </w:r>
    </w:p>
    <w:p w14:paraId="1352CBC8" w14:textId="77777777" w:rsidR="00D41F46" w:rsidRPr="00D41F46" w:rsidRDefault="00D41F46" w:rsidP="00D41F46">
      <w:pPr>
        <w:rPr>
          <w:lang w:val="en-US" w:eastAsia="en-GB"/>
        </w:rPr>
        <w:sectPr w:rsidR="00D41F46" w:rsidRPr="00D41F46" w:rsidSect="007954BD">
          <w:footerReference w:type="default" r:id="rId13"/>
          <w:pgSz w:w="11906" w:h="16838"/>
          <w:pgMar w:top="1440" w:right="1440" w:bottom="1440" w:left="1440" w:header="708" w:footer="708" w:gutter="0"/>
          <w:cols w:space="708"/>
          <w:titlePg/>
          <w:docGrid w:linePitch="360"/>
        </w:sectPr>
      </w:pPr>
    </w:p>
    <w:p w14:paraId="6A6073BF" w14:textId="77777777" w:rsidR="00111E61" w:rsidRDefault="00111E61" w:rsidP="00111E61">
      <w:pPr>
        <w:pStyle w:val="Heading2"/>
      </w:pPr>
      <w:bookmarkStart w:id="9" w:name="_Toc82071283"/>
      <w:bookmarkStart w:id="10" w:name="_Toc82071415"/>
      <w:bookmarkStart w:id="11" w:name="_Toc148090527"/>
      <w:bookmarkStart w:id="12" w:name="_Toc149904588"/>
      <w:bookmarkStart w:id="13" w:name="_Toc149906950"/>
      <w:r>
        <w:lastRenderedPageBreak/>
        <w:t>Contents</w:t>
      </w:r>
      <w:bookmarkEnd w:id="9"/>
      <w:bookmarkEnd w:id="10"/>
      <w:bookmarkEnd w:id="11"/>
      <w:bookmarkEnd w:id="12"/>
      <w:bookmarkEnd w:id="13"/>
    </w:p>
    <w:p w14:paraId="2869FD66" w14:textId="6099B244" w:rsidR="00660F23" w:rsidRDefault="00660F23" w:rsidP="00660F23">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49906951" w:history="1">
        <w:r w:rsidRPr="002F1F39">
          <w:rPr>
            <w:rStyle w:val="Hyperlink"/>
            <w:noProof/>
          </w:rPr>
          <w:t>About this resource</w:t>
        </w:r>
        <w:r>
          <w:rPr>
            <w:noProof/>
            <w:webHidden/>
          </w:rPr>
          <w:tab/>
        </w:r>
        <w:r>
          <w:rPr>
            <w:noProof/>
            <w:webHidden/>
          </w:rPr>
          <w:fldChar w:fldCharType="begin"/>
        </w:r>
        <w:r>
          <w:rPr>
            <w:noProof/>
            <w:webHidden/>
          </w:rPr>
          <w:instrText xml:space="preserve"> PAGEREF _Toc149906951 \h </w:instrText>
        </w:r>
        <w:r>
          <w:rPr>
            <w:noProof/>
            <w:webHidden/>
          </w:rPr>
        </w:r>
        <w:r>
          <w:rPr>
            <w:noProof/>
            <w:webHidden/>
          </w:rPr>
          <w:fldChar w:fldCharType="separate"/>
        </w:r>
        <w:r>
          <w:rPr>
            <w:noProof/>
            <w:webHidden/>
          </w:rPr>
          <w:t>2</w:t>
        </w:r>
        <w:r>
          <w:rPr>
            <w:noProof/>
            <w:webHidden/>
          </w:rPr>
          <w:fldChar w:fldCharType="end"/>
        </w:r>
      </w:hyperlink>
    </w:p>
    <w:p w14:paraId="052AF4BF" w14:textId="5AA675CE" w:rsidR="00660F23" w:rsidRDefault="009A7B64" w:rsidP="00660F2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9906952" w:history="1">
        <w:r w:rsidR="00660F23" w:rsidRPr="002F1F39">
          <w:rPr>
            <w:rStyle w:val="Hyperlink"/>
            <w:noProof/>
          </w:rPr>
          <w:t>Why celebrate World Book Day?</w:t>
        </w:r>
        <w:r w:rsidR="00660F23">
          <w:rPr>
            <w:noProof/>
            <w:webHidden/>
          </w:rPr>
          <w:tab/>
        </w:r>
        <w:r w:rsidR="00660F23">
          <w:rPr>
            <w:noProof/>
            <w:webHidden/>
          </w:rPr>
          <w:fldChar w:fldCharType="begin"/>
        </w:r>
        <w:r w:rsidR="00660F23">
          <w:rPr>
            <w:noProof/>
            <w:webHidden/>
          </w:rPr>
          <w:instrText xml:space="preserve"> PAGEREF _Toc149906952 \h </w:instrText>
        </w:r>
        <w:r w:rsidR="00660F23">
          <w:rPr>
            <w:noProof/>
            <w:webHidden/>
          </w:rPr>
        </w:r>
        <w:r w:rsidR="00660F23">
          <w:rPr>
            <w:noProof/>
            <w:webHidden/>
          </w:rPr>
          <w:fldChar w:fldCharType="separate"/>
        </w:r>
        <w:r w:rsidR="00660F23">
          <w:rPr>
            <w:noProof/>
            <w:webHidden/>
          </w:rPr>
          <w:t>3</w:t>
        </w:r>
        <w:r w:rsidR="00660F23">
          <w:rPr>
            <w:noProof/>
            <w:webHidden/>
          </w:rPr>
          <w:fldChar w:fldCharType="end"/>
        </w:r>
      </w:hyperlink>
    </w:p>
    <w:p w14:paraId="5BFBE9D3" w14:textId="1D4E1DD9" w:rsidR="00660F23" w:rsidRDefault="009A7B64" w:rsidP="00660F2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9906953" w:history="1">
        <w:r w:rsidR="00660F23" w:rsidRPr="002F1F39">
          <w:rPr>
            <w:rStyle w:val="Hyperlink"/>
            <w:noProof/>
          </w:rPr>
          <w:t>Preparing month by month</w:t>
        </w:r>
        <w:r w:rsidR="00660F23">
          <w:rPr>
            <w:noProof/>
            <w:webHidden/>
          </w:rPr>
          <w:tab/>
        </w:r>
        <w:r w:rsidR="00660F23">
          <w:rPr>
            <w:noProof/>
            <w:webHidden/>
          </w:rPr>
          <w:fldChar w:fldCharType="begin"/>
        </w:r>
        <w:r w:rsidR="00660F23">
          <w:rPr>
            <w:noProof/>
            <w:webHidden/>
          </w:rPr>
          <w:instrText xml:space="preserve"> PAGEREF _Toc149906953 \h </w:instrText>
        </w:r>
        <w:r w:rsidR="00660F23">
          <w:rPr>
            <w:noProof/>
            <w:webHidden/>
          </w:rPr>
        </w:r>
        <w:r w:rsidR="00660F23">
          <w:rPr>
            <w:noProof/>
            <w:webHidden/>
          </w:rPr>
          <w:fldChar w:fldCharType="separate"/>
        </w:r>
        <w:r w:rsidR="00660F23">
          <w:rPr>
            <w:noProof/>
            <w:webHidden/>
          </w:rPr>
          <w:t>3</w:t>
        </w:r>
        <w:r w:rsidR="00660F23">
          <w:rPr>
            <w:noProof/>
            <w:webHidden/>
          </w:rPr>
          <w:fldChar w:fldCharType="end"/>
        </w:r>
      </w:hyperlink>
    </w:p>
    <w:p w14:paraId="6A462475" w14:textId="2A961D90" w:rsidR="00660F23" w:rsidRDefault="009A7B64" w:rsidP="00660F2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9906954" w:history="1">
        <w:r w:rsidR="00660F23" w:rsidRPr="002F1F39">
          <w:rPr>
            <w:rStyle w:val="Hyperlink"/>
            <w:noProof/>
          </w:rPr>
          <w:t>Suggested activities for World Book Day</w:t>
        </w:r>
        <w:r w:rsidR="00660F23">
          <w:rPr>
            <w:noProof/>
            <w:webHidden/>
          </w:rPr>
          <w:tab/>
        </w:r>
        <w:r w:rsidR="00660F23">
          <w:rPr>
            <w:noProof/>
            <w:webHidden/>
          </w:rPr>
          <w:fldChar w:fldCharType="begin"/>
        </w:r>
        <w:r w:rsidR="00660F23">
          <w:rPr>
            <w:noProof/>
            <w:webHidden/>
          </w:rPr>
          <w:instrText xml:space="preserve"> PAGEREF _Toc149906954 \h </w:instrText>
        </w:r>
        <w:r w:rsidR="00660F23">
          <w:rPr>
            <w:noProof/>
            <w:webHidden/>
          </w:rPr>
        </w:r>
        <w:r w:rsidR="00660F23">
          <w:rPr>
            <w:noProof/>
            <w:webHidden/>
          </w:rPr>
          <w:fldChar w:fldCharType="separate"/>
        </w:r>
        <w:r w:rsidR="00660F23">
          <w:rPr>
            <w:noProof/>
            <w:webHidden/>
          </w:rPr>
          <w:t>5</w:t>
        </w:r>
        <w:r w:rsidR="00660F23">
          <w:rPr>
            <w:noProof/>
            <w:webHidden/>
          </w:rPr>
          <w:fldChar w:fldCharType="end"/>
        </w:r>
      </w:hyperlink>
    </w:p>
    <w:p w14:paraId="1FF1906C" w14:textId="79A44A05" w:rsidR="00660F23" w:rsidRDefault="009A7B64" w:rsidP="00660F2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9906955" w:history="1">
        <w:r w:rsidR="00660F23" w:rsidRPr="002F1F39">
          <w:rPr>
            <w:rStyle w:val="Hyperlink"/>
            <w:noProof/>
          </w:rPr>
          <w:t>Next steps</w:t>
        </w:r>
        <w:r w:rsidR="00660F23">
          <w:rPr>
            <w:noProof/>
            <w:webHidden/>
          </w:rPr>
          <w:tab/>
        </w:r>
        <w:r w:rsidR="00660F23">
          <w:rPr>
            <w:noProof/>
            <w:webHidden/>
          </w:rPr>
          <w:fldChar w:fldCharType="begin"/>
        </w:r>
        <w:r w:rsidR="00660F23">
          <w:rPr>
            <w:noProof/>
            <w:webHidden/>
          </w:rPr>
          <w:instrText xml:space="preserve"> PAGEREF _Toc149906955 \h </w:instrText>
        </w:r>
        <w:r w:rsidR="00660F23">
          <w:rPr>
            <w:noProof/>
            <w:webHidden/>
          </w:rPr>
        </w:r>
        <w:r w:rsidR="00660F23">
          <w:rPr>
            <w:noProof/>
            <w:webHidden/>
          </w:rPr>
          <w:fldChar w:fldCharType="separate"/>
        </w:r>
        <w:r w:rsidR="00660F23">
          <w:rPr>
            <w:noProof/>
            <w:webHidden/>
          </w:rPr>
          <w:t>6</w:t>
        </w:r>
        <w:r w:rsidR="00660F23">
          <w:rPr>
            <w:noProof/>
            <w:webHidden/>
          </w:rPr>
          <w:fldChar w:fldCharType="end"/>
        </w:r>
      </w:hyperlink>
    </w:p>
    <w:p w14:paraId="113E32A3" w14:textId="7E42127C" w:rsidR="00660F23" w:rsidRDefault="009A7B64" w:rsidP="00660F2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9906956" w:history="1">
        <w:r w:rsidR="00660F23" w:rsidRPr="002F1F39">
          <w:rPr>
            <w:rStyle w:val="Hyperlink"/>
            <w:noProof/>
          </w:rPr>
          <w:t>Sample letter to parents/families (dressing up)</w:t>
        </w:r>
        <w:r w:rsidR="00660F23">
          <w:rPr>
            <w:noProof/>
            <w:webHidden/>
          </w:rPr>
          <w:tab/>
        </w:r>
        <w:r w:rsidR="00660F23">
          <w:rPr>
            <w:noProof/>
            <w:webHidden/>
          </w:rPr>
          <w:fldChar w:fldCharType="begin"/>
        </w:r>
        <w:r w:rsidR="00660F23">
          <w:rPr>
            <w:noProof/>
            <w:webHidden/>
          </w:rPr>
          <w:instrText xml:space="preserve"> PAGEREF _Toc149906956 \h </w:instrText>
        </w:r>
        <w:r w:rsidR="00660F23">
          <w:rPr>
            <w:noProof/>
            <w:webHidden/>
          </w:rPr>
        </w:r>
        <w:r w:rsidR="00660F23">
          <w:rPr>
            <w:noProof/>
            <w:webHidden/>
          </w:rPr>
          <w:fldChar w:fldCharType="separate"/>
        </w:r>
        <w:r w:rsidR="00660F23">
          <w:rPr>
            <w:noProof/>
            <w:webHidden/>
          </w:rPr>
          <w:t>7</w:t>
        </w:r>
        <w:r w:rsidR="00660F23">
          <w:rPr>
            <w:noProof/>
            <w:webHidden/>
          </w:rPr>
          <w:fldChar w:fldCharType="end"/>
        </w:r>
      </w:hyperlink>
    </w:p>
    <w:p w14:paraId="409E51E2" w14:textId="595B104C" w:rsidR="00660F23" w:rsidRDefault="009A7B64" w:rsidP="00660F2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9906957" w:history="1">
        <w:r w:rsidR="00660F23" w:rsidRPr="002F1F39">
          <w:rPr>
            <w:rStyle w:val="Hyperlink"/>
            <w:noProof/>
          </w:rPr>
          <w:t>Sample letter to parents/families (not dressing up)</w:t>
        </w:r>
        <w:r w:rsidR="00660F23">
          <w:rPr>
            <w:noProof/>
            <w:webHidden/>
          </w:rPr>
          <w:tab/>
        </w:r>
        <w:r w:rsidR="00660F23">
          <w:rPr>
            <w:noProof/>
            <w:webHidden/>
          </w:rPr>
          <w:fldChar w:fldCharType="begin"/>
        </w:r>
        <w:r w:rsidR="00660F23">
          <w:rPr>
            <w:noProof/>
            <w:webHidden/>
          </w:rPr>
          <w:instrText xml:space="preserve"> PAGEREF _Toc149906957 \h </w:instrText>
        </w:r>
        <w:r w:rsidR="00660F23">
          <w:rPr>
            <w:noProof/>
            <w:webHidden/>
          </w:rPr>
        </w:r>
        <w:r w:rsidR="00660F23">
          <w:rPr>
            <w:noProof/>
            <w:webHidden/>
          </w:rPr>
          <w:fldChar w:fldCharType="separate"/>
        </w:r>
        <w:r w:rsidR="00660F23">
          <w:rPr>
            <w:noProof/>
            <w:webHidden/>
          </w:rPr>
          <w:t>9</w:t>
        </w:r>
        <w:r w:rsidR="00660F23">
          <w:rPr>
            <w:noProof/>
            <w:webHidden/>
          </w:rPr>
          <w:fldChar w:fldCharType="end"/>
        </w:r>
      </w:hyperlink>
    </w:p>
    <w:p w14:paraId="205829B9" w14:textId="14B818F4" w:rsidR="00AD76EA" w:rsidRDefault="00660F23" w:rsidP="00373623">
      <w:r>
        <w:rPr>
          <w:highlight w:val="yellow"/>
        </w:rPr>
        <w:fldChar w:fldCharType="end"/>
      </w:r>
    </w:p>
    <w:p w14:paraId="71457053" w14:textId="77777777" w:rsidR="00571F75" w:rsidRDefault="00571F75" w:rsidP="00571F75">
      <w:pPr>
        <w:pStyle w:val="Heading2"/>
      </w:pPr>
      <w:bookmarkStart w:id="14" w:name="_Toc149904589"/>
      <w:bookmarkStart w:id="15" w:name="_Toc149906951"/>
      <w:r>
        <w:t>About this resource</w:t>
      </w:r>
      <w:bookmarkEnd w:id="14"/>
      <w:bookmarkEnd w:id="15"/>
    </w:p>
    <w:p w14:paraId="0FF3235B" w14:textId="048703CD" w:rsidR="00571F75" w:rsidRPr="008B37FE" w:rsidRDefault="00650C9E" w:rsidP="008B37FE">
      <w:r>
        <w:t xml:space="preserve">World Book Day 2024 is </w:t>
      </w:r>
      <w:r w:rsidRPr="00A21D46">
        <w:rPr>
          <w:b/>
          <w:bCs/>
        </w:rPr>
        <w:t>Thursday 7 March</w:t>
      </w:r>
      <w:r>
        <w:t xml:space="preserve">. This </w:t>
      </w:r>
      <w:r w:rsidR="007A0BFC">
        <w:t xml:space="preserve">resource, created in partnership with World Book Day, </w:t>
      </w:r>
      <w:r w:rsidR="00E411FB">
        <w:t xml:space="preserve">contains advice and ideas for celebrating World Book Day in your </w:t>
      </w:r>
      <w:r w:rsidR="00C851A4">
        <w:t>early years setting</w:t>
      </w:r>
      <w:r w:rsidR="00E411FB">
        <w:t xml:space="preserve">. Throughout, we’ve highlighted Scottish Book Trust resources you can use as part of your celebration, or to </w:t>
      </w:r>
      <w:r w:rsidR="00CF23E3">
        <w:t xml:space="preserve">deliver further opportunities to </w:t>
      </w:r>
      <w:r w:rsidR="00C851A4">
        <w:t>explore reading.</w:t>
      </w:r>
      <w:r w:rsidR="00D81425">
        <w:br/>
      </w:r>
      <w:r w:rsidR="00D81425">
        <w:br/>
      </w:r>
      <w:r w:rsidR="00D81425" w:rsidRPr="008B37FE">
        <w:t xml:space="preserve">The key areas of </w:t>
      </w:r>
      <w:r w:rsidR="00534E0F" w:rsidRPr="008B37FE">
        <w:t>this resource</w:t>
      </w:r>
      <w:r w:rsidR="00D81425" w:rsidRPr="008B37FE">
        <w:t xml:space="preserve"> are:</w:t>
      </w:r>
    </w:p>
    <w:p w14:paraId="6BE03B67" w14:textId="3DAE6CFB" w:rsidR="00D81425" w:rsidRPr="008B37FE" w:rsidRDefault="008B37FE" w:rsidP="008B37FE">
      <w:pPr>
        <w:pStyle w:val="ListParagraph"/>
        <w:numPr>
          <w:ilvl w:val="0"/>
          <w:numId w:val="17"/>
        </w:numPr>
      </w:pPr>
      <w:r>
        <w:t>How to s</w:t>
      </w:r>
      <w:r w:rsidR="00D81425" w:rsidRPr="008B37FE">
        <w:t xml:space="preserve">upport </w:t>
      </w:r>
      <w:r w:rsidR="00660F23">
        <w:t>children</w:t>
      </w:r>
      <w:r w:rsidR="00D81425" w:rsidRPr="008B37FE">
        <w:t xml:space="preserve"> and families</w:t>
      </w:r>
      <w:r w:rsidR="00660F23">
        <w:t xml:space="preserve"> </w:t>
      </w:r>
      <w:r w:rsidR="00D81425" w:rsidRPr="008B37FE">
        <w:t xml:space="preserve">to </w:t>
      </w:r>
      <w:r w:rsidR="00694848" w:rsidRPr="008B37FE">
        <w:t>use their £1 book token to choose a book</w:t>
      </w:r>
      <w:r w:rsidRPr="008B37FE">
        <w:t xml:space="preserve"> and read together at home</w:t>
      </w:r>
      <w:r w:rsidR="005050CB">
        <w:t>.</w:t>
      </w:r>
    </w:p>
    <w:p w14:paraId="3F12514D" w14:textId="720179E6" w:rsidR="00694848" w:rsidRPr="008B37FE" w:rsidRDefault="008B37FE" w:rsidP="008B37FE">
      <w:pPr>
        <w:pStyle w:val="ListParagraph"/>
        <w:numPr>
          <w:ilvl w:val="0"/>
          <w:numId w:val="17"/>
        </w:numPr>
      </w:pPr>
      <w:r>
        <w:t>How to work</w:t>
      </w:r>
      <w:r w:rsidR="00F12868" w:rsidRPr="008B37FE">
        <w:t xml:space="preserve"> with staff to plan</w:t>
      </w:r>
      <w:r w:rsidR="00221DA5" w:rsidRPr="008B37FE">
        <w:t xml:space="preserve"> activities and delivery for World Book Day on </w:t>
      </w:r>
      <w:r w:rsidR="00221DA5" w:rsidRPr="008B37FE">
        <w:rPr>
          <w:b/>
          <w:bCs/>
        </w:rPr>
        <w:t>Thursday 7 March</w:t>
      </w:r>
      <w:r w:rsidR="005050CB">
        <w:rPr>
          <w:b/>
          <w:bCs/>
        </w:rPr>
        <w:t>.</w:t>
      </w:r>
    </w:p>
    <w:p w14:paraId="38722108" w14:textId="26B467DE" w:rsidR="00221DA5" w:rsidRDefault="008B37FE" w:rsidP="008B37FE">
      <w:pPr>
        <w:pStyle w:val="ListParagraph"/>
        <w:numPr>
          <w:ilvl w:val="0"/>
          <w:numId w:val="17"/>
        </w:numPr>
      </w:pPr>
      <w:r>
        <w:t xml:space="preserve">How to continue </w:t>
      </w:r>
      <w:r w:rsidR="00F12868" w:rsidRPr="008B37FE">
        <w:t>to support reading for pleasure in your s</w:t>
      </w:r>
      <w:r w:rsidR="0031590D">
        <w:t>etting</w:t>
      </w:r>
      <w:r>
        <w:t xml:space="preserve">, build a reading culture </w:t>
      </w:r>
      <w:r w:rsidR="001F053C" w:rsidRPr="008B37FE">
        <w:t>and making reading fun</w:t>
      </w:r>
      <w:r w:rsidR="006D5584">
        <w:t xml:space="preserve"> using World Book Day and Scottish Book Trust resources and </w:t>
      </w:r>
      <w:r w:rsidR="005050CB">
        <w:t>programmes.</w:t>
      </w:r>
    </w:p>
    <w:p w14:paraId="01904DDD" w14:textId="77777777" w:rsidR="005F5796" w:rsidRDefault="005F5796" w:rsidP="005F5796"/>
    <w:p w14:paraId="476FFE4D" w14:textId="77777777" w:rsidR="005F5796" w:rsidRDefault="005F5796" w:rsidP="005F5796">
      <w:pPr>
        <w:pStyle w:val="Heading2"/>
      </w:pPr>
      <w:bookmarkStart w:id="16" w:name="_Toc149904590"/>
      <w:bookmarkStart w:id="17" w:name="_Toc149906952"/>
      <w:r w:rsidRPr="00942F11">
        <w:t>Why celebrate World Book Day?</w:t>
      </w:r>
      <w:bookmarkEnd w:id="16"/>
      <w:bookmarkEnd w:id="17"/>
    </w:p>
    <w:p w14:paraId="4DAEF122" w14:textId="4421970B" w:rsidR="00F1787D" w:rsidRDefault="005F5796" w:rsidP="005F5796">
      <w:r w:rsidRPr="00E76651">
        <w:t>Reading for pleasure is a key indicator of a child’s future success</w:t>
      </w:r>
      <w:r>
        <w:t>, in fact, s</w:t>
      </w:r>
      <w:r w:rsidRPr="00E76651">
        <w:t>tudies show it</w:t>
      </w:r>
      <w:r w:rsidR="00B12B70">
        <w:t>’</w:t>
      </w:r>
      <w:r w:rsidRPr="00E76651">
        <w:t xml:space="preserve">s more important for a child’s educational success than the socio-economic </w:t>
      </w:r>
      <w:r w:rsidRPr="00E76651">
        <w:lastRenderedPageBreak/>
        <w:t>class they grow up in</w:t>
      </w:r>
      <w:r>
        <w:t>.</w:t>
      </w:r>
      <w:r>
        <w:rPr>
          <w:rStyle w:val="FootnoteReference"/>
        </w:rPr>
        <w:footnoteReference w:id="2"/>
      </w:r>
      <w:r w:rsidRPr="00E76651">
        <w:t xml:space="preserve"> </w:t>
      </w:r>
      <w:r w:rsidR="004E4DB7">
        <w:t>Babies who are read to every day on average perform better at school and have higher levels of wellbeing</w:t>
      </w:r>
      <w:r w:rsidR="00F4067D">
        <w:rPr>
          <w:rStyle w:val="FootnoteReference"/>
        </w:rPr>
        <w:footnoteReference w:id="3"/>
      </w:r>
      <w:r w:rsidR="004E4DB7">
        <w:t>. Reading for pleasure, as well as supporting literacy also develops key skills su</w:t>
      </w:r>
      <w:r w:rsidRPr="00E76651">
        <w:t xml:space="preserve">ch as empathy, imagination, problem-solving </w:t>
      </w:r>
      <w:r w:rsidR="00F4067D">
        <w:t>and</w:t>
      </w:r>
      <w:r w:rsidRPr="00E76651">
        <w:t xml:space="preserve"> communication skills.</w:t>
      </w:r>
      <w:r>
        <w:rPr>
          <w:rStyle w:val="FootnoteReference"/>
        </w:rPr>
        <w:footnoteReference w:id="4"/>
      </w:r>
      <w:r w:rsidR="004E4DB7">
        <w:t xml:space="preserve"> </w:t>
      </w:r>
      <w:r>
        <w:br/>
      </w:r>
      <w:r>
        <w:br/>
      </w:r>
      <w:r w:rsidR="004044E4">
        <w:t xml:space="preserve">Reading for pleasure is a </w:t>
      </w:r>
      <w:r w:rsidR="0093493F">
        <w:t>lifelong</w:t>
      </w:r>
      <w:r w:rsidR="004044E4">
        <w:t xml:space="preserve"> habit, and i</w:t>
      </w:r>
      <w:r w:rsidR="002F1360">
        <w:t>t’s never too early to start</w:t>
      </w:r>
      <w:r w:rsidR="004044E4">
        <w:t>!</w:t>
      </w:r>
      <w:r w:rsidR="002F1360">
        <w:t xml:space="preserve"> </w:t>
      </w:r>
      <w:r w:rsidR="004044E4">
        <w:t>E</w:t>
      </w:r>
      <w:r w:rsidR="00260DB1">
        <w:t xml:space="preserve">ven </w:t>
      </w:r>
      <w:r w:rsidR="004777FA">
        <w:t xml:space="preserve">before they are born, babies can hear in the womb. </w:t>
      </w:r>
      <w:hyperlink r:id="rId14" w:history="1">
        <w:r w:rsidR="00A47D0D" w:rsidRPr="00A47D0D">
          <w:rPr>
            <w:rStyle w:val="Hyperlink"/>
          </w:rPr>
          <w:t>This short video with Suzanne Zeedy</w:t>
        </w:r>
        <w:r w:rsidR="00A47D0D">
          <w:rPr>
            <w:rStyle w:val="Hyperlink"/>
          </w:rPr>
          <w:t>k on the Scottish Book Trust website</w:t>
        </w:r>
      </w:hyperlink>
      <w:r w:rsidR="00A47D0D">
        <w:t xml:space="preserve"> looks at how shared experiences of reading</w:t>
      </w:r>
      <w:r w:rsidR="004044E4">
        <w:t xml:space="preserve"> and</w:t>
      </w:r>
      <w:r w:rsidR="00A47D0D">
        <w:t xml:space="preserve"> singing help babies brains to develop</w:t>
      </w:r>
      <w:r w:rsidR="004044E4">
        <w:t xml:space="preserve"> (2 minutes, 49 seconds</w:t>
      </w:r>
      <w:r w:rsidR="00E03B78">
        <w:t>. A</w:t>
      </w:r>
      <w:r w:rsidR="00620276">
        <w:t>s a practitioner, supporting reading for pleasure and celebrating books can h</w:t>
      </w:r>
      <w:r w:rsidR="002822F0">
        <w:t>ave a huge impact on a children’s confidence with reading, as well as making books more fun and engaging!</w:t>
      </w:r>
    </w:p>
    <w:p w14:paraId="7187548F" w14:textId="77777777" w:rsidR="005F5796" w:rsidRDefault="005F5796" w:rsidP="005F5796"/>
    <w:p w14:paraId="00848ED3" w14:textId="131C9153" w:rsidR="002A2863" w:rsidRDefault="00664F18" w:rsidP="002A2863">
      <w:pPr>
        <w:pStyle w:val="Heading2"/>
      </w:pPr>
      <w:bookmarkStart w:id="18" w:name="_Toc149904591"/>
      <w:bookmarkStart w:id="19" w:name="_Toc149906953"/>
      <w:r>
        <w:t>Preparing</w:t>
      </w:r>
      <w:r w:rsidR="00AA7905">
        <w:t xml:space="preserve"> month by month</w:t>
      </w:r>
      <w:bookmarkEnd w:id="18"/>
      <w:bookmarkEnd w:id="19"/>
    </w:p>
    <w:p w14:paraId="04421786" w14:textId="212C7278" w:rsidR="00AA7905" w:rsidRPr="00AA7905" w:rsidRDefault="00AA7905" w:rsidP="00AA7905">
      <w:pPr>
        <w:pStyle w:val="Heading3"/>
      </w:pPr>
      <w:r>
        <w:t>December</w:t>
      </w:r>
    </w:p>
    <w:p w14:paraId="6CBF03F4" w14:textId="3F1DBBCA" w:rsidR="000624A3" w:rsidRDefault="00A5153D" w:rsidP="006D4E7B">
      <w:pPr>
        <w:pStyle w:val="ListParagraph"/>
        <w:numPr>
          <w:ilvl w:val="0"/>
          <w:numId w:val="3"/>
        </w:numPr>
      </w:pPr>
      <w:r>
        <w:t xml:space="preserve">Familiarise yourself with the World Book Day </w:t>
      </w:r>
      <w:hyperlink r:id="rId15" w:history="1">
        <w:r w:rsidRPr="00BA4CAA">
          <w:rPr>
            <w:rStyle w:val="Hyperlink"/>
          </w:rPr>
          <w:t>£1 book selection</w:t>
        </w:r>
      </w:hyperlink>
      <w:r w:rsidR="007B6CF3">
        <w:t xml:space="preserve"> on the World Book Day website.</w:t>
      </w:r>
      <w:r w:rsidR="00E306FD">
        <w:t xml:space="preserve"> You </w:t>
      </w:r>
      <w:r w:rsidR="008B641A">
        <w:t xml:space="preserve">could show the covers to the </w:t>
      </w:r>
      <w:r w:rsidR="00660F23">
        <w:t>children</w:t>
      </w:r>
      <w:r w:rsidR="008B641A">
        <w:t xml:space="preserve"> and ask them to </w:t>
      </w:r>
      <w:r w:rsidR="00ED759C">
        <w:t>describe what they think might happen in the book. Or you could read their blurbs aloud and ask them to pick which one they would like to read the most.</w:t>
      </w:r>
    </w:p>
    <w:p w14:paraId="7BA1FFE4" w14:textId="0BB9A412" w:rsidR="00F1787D" w:rsidRDefault="00A63891" w:rsidP="006D4E7B">
      <w:pPr>
        <w:pStyle w:val="ListParagraph"/>
        <w:numPr>
          <w:ilvl w:val="0"/>
          <w:numId w:val="3"/>
        </w:numPr>
      </w:pPr>
      <w:r>
        <w:t xml:space="preserve">Tokens will be sent to your setting. </w:t>
      </w:r>
      <w:r w:rsidR="000624A3" w:rsidRPr="005050CB">
        <w:t>Distribute the £1 tokens to children early to give them the best selection of books. £</w:t>
      </w:r>
      <w:r w:rsidR="000624A3">
        <w:t xml:space="preserve">1 tokens can be exchanged from </w:t>
      </w:r>
      <w:r w:rsidR="00C86885" w:rsidRPr="00C86885">
        <w:rPr>
          <w:b/>
          <w:bCs/>
        </w:rPr>
        <w:t>Thursday 15 February</w:t>
      </w:r>
      <w:r w:rsidR="00C86885">
        <w:t>.</w:t>
      </w:r>
      <w:r w:rsidR="00105D17">
        <w:t xml:space="preserve"> You can also find digital tokens on the </w:t>
      </w:r>
      <w:hyperlink r:id="rId16" w:history="1">
        <w:r w:rsidR="00105D17" w:rsidRPr="00105D17">
          <w:rPr>
            <w:rStyle w:val="Hyperlink"/>
          </w:rPr>
          <w:t>World Book Day website</w:t>
        </w:r>
      </w:hyperlink>
      <w:r w:rsidR="00105D17">
        <w:t>.</w:t>
      </w:r>
    </w:p>
    <w:p w14:paraId="7EADB821" w14:textId="0F9EDC02" w:rsidR="00D42972" w:rsidRDefault="00F1787D" w:rsidP="007B6CF3">
      <w:pPr>
        <w:pStyle w:val="Body"/>
        <w:spacing w:after="0" w:line="360" w:lineRule="auto"/>
        <w:rPr>
          <w:rFonts w:ascii="Arial" w:eastAsia="Klinic Slab Book" w:hAnsi="Arial" w:cs="Arial"/>
          <w:sz w:val="24"/>
          <w:szCs w:val="24"/>
        </w:rPr>
      </w:pPr>
      <w:r>
        <w:br/>
      </w:r>
      <w:r w:rsidR="007B6CF3" w:rsidRPr="007B6CF3">
        <w:rPr>
          <w:rFonts w:ascii="Arial" w:eastAsia="Klinic Slab Book" w:hAnsi="Arial" w:cs="Arial"/>
          <w:sz w:val="24"/>
          <w:szCs w:val="24"/>
        </w:rPr>
        <w:t xml:space="preserve">Don’t forget, </w:t>
      </w:r>
      <w:hyperlink r:id="rId17" w:history="1">
        <w:r w:rsidR="007B6CF3" w:rsidRPr="005A05B9">
          <w:rPr>
            <w:rStyle w:val="Hyperlink"/>
            <w:rFonts w:ascii="Arial" w:eastAsia="Klinic Slab Book" w:hAnsi="Arial" w:cs="Arial"/>
            <w:sz w:val="24"/>
            <w:szCs w:val="24"/>
          </w:rPr>
          <w:t>your local bookseller</w:t>
        </w:r>
      </w:hyperlink>
      <w:r w:rsidR="004C5661">
        <w:rPr>
          <w:rFonts w:ascii="Arial" w:eastAsia="Klinic Slab Book" w:hAnsi="Arial" w:cs="Arial"/>
          <w:sz w:val="24"/>
          <w:szCs w:val="24"/>
        </w:rPr>
        <w:t xml:space="preserve"> </w:t>
      </w:r>
      <w:r w:rsidR="007B6CF3" w:rsidRPr="007B6CF3">
        <w:rPr>
          <w:rFonts w:ascii="Arial" w:eastAsia="Klinic Slab Book" w:hAnsi="Arial" w:cs="Arial"/>
          <w:sz w:val="24"/>
          <w:szCs w:val="24"/>
        </w:rPr>
        <w:t>can help you source books for children in your setting, for free. Early conversations make this more possible</w:t>
      </w:r>
      <w:r w:rsidR="007B6CF3">
        <w:rPr>
          <w:rFonts w:ascii="Arial" w:eastAsia="Klinic Slab Book" w:hAnsi="Arial" w:cs="Arial"/>
          <w:sz w:val="24"/>
          <w:szCs w:val="24"/>
        </w:rPr>
        <w:t>.</w:t>
      </w:r>
      <w:r w:rsidR="00A63891">
        <w:rPr>
          <w:rFonts w:ascii="Arial" w:eastAsia="Klinic Slab Book" w:hAnsi="Arial" w:cs="Arial"/>
          <w:sz w:val="24"/>
          <w:szCs w:val="24"/>
        </w:rPr>
        <w:t xml:space="preserve"> You could also talk </w:t>
      </w:r>
      <w:r w:rsidR="00A63891">
        <w:rPr>
          <w:rFonts w:ascii="Arial" w:eastAsia="Klinic Slab Book" w:hAnsi="Arial" w:cs="Arial"/>
          <w:sz w:val="24"/>
          <w:szCs w:val="24"/>
        </w:rPr>
        <w:lastRenderedPageBreak/>
        <w:t xml:space="preserve">with your local librarian or your local </w:t>
      </w:r>
      <w:proofErr w:type="spellStart"/>
      <w:r w:rsidR="00A63891">
        <w:rPr>
          <w:rFonts w:ascii="Arial" w:eastAsia="Klinic Slab Book" w:hAnsi="Arial" w:cs="Arial"/>
          <w:sz w:val="24"/>
          <w:szCs w:val="24"/>
        </w:rPr>
        <w:t>Bookbug</w:t>
      </w:r>
      <w:proofErr w:type="spellEnd"/>
      <w:r w:rsidR="00A63891">
        <w:rPr>
          <w:rFonts w:ascii="Arial" w:eastAsia="Klinic Slab Book" w:hAnsi="Arial" w:cs="Arial"/>
          <w:sz w:val="24"/>
          <w:szCs w:val="24"/>
        </w:rPr>
        <w:t xml:space="preserve"> Co-</w:t>
      </w:r>
      <w:proofErr w:type="spellStart"/>
      <w:r w:rsidR="00A63891">
        <w:rPr>
          <w:rFonts w:ascii="Arial" w:eastAsia="Klinic Slab Book" w:hAnsi="Arial" w:cs="Arial"/>
          <w:sz w:val="24"/>
          <w:szCs w:val="24"/>
        </w:rPr>
        <w:t>ordinator</w:t>
      </w:r>
      <w:proofErr w:type="spellEnd"/>
      <w:r w:rsidR="00A63891">
        <w:rPr>
          <w:rFonts w:ascii="Arial" w:eastAsia="Klinic Slab Book" w:hAnsi="Arial" w:cs="Arial"/>
          <w:sz w:val="24"/>
          <w:szCs w:val="24"/>
        </w:rPr>
        <w:t xml:space="preserve"> – you can find this out </w:t>
      </w:r>
      <w:hyperlink r:id="rId18" w:history="1">
        <w:r w:rsidR="00A63891" w:rsidRPr="00A63891">
          <w:rPr>
            <w:rStyle w:val="Hyperlink"/>
            <w:rFonts w:ascii="Arial" w:eastAsia="Klinic Slab Book" w:hAnsi="Arial" w:cs="Arial"/>
            <w:sz w:val="24"/>
            <w:szCs w:val="24"/>
          </w:rPr>
          <w:t>via the Scottish Book Trust website</w:t>
        </w:r>
      </w:hyperlink>
      <w:r w:rsidR="00A63891">
        <w:rPr>
          <w:rFonts w:ascii="Arial" w:eastAsia="Klinic Slab Book" w:hAnsi="Arial" w:cs="Arial"/>
          <w:sz w:val="24"/>
          <w:szCs w:val="24"/>
        </w:rPr>
        <w:t>.</w:t>
      </w:r>
      <w:r w:rsidR="00A53669">
        <w:rPr>
          <w:rFonts w:ascii="Arial" w:eastAsia="Klinic Slab Book" w:hAnsi="Arial" w:cs="Arial"/>
          <w:sz w:val="24"/>
          <w:szCs w:val="24"/>
        </w:rPr>
        <w:br/>
      </w:r>
    </w:p>
    <w:p w14:paraId="4E083F89" w14:textId="087F5F1E" w:rsidR="009C7943" w:rsidRDefault="009C7943" w:rsidP="00AA7905">
      <w:pPr>
        <w:pStyle w:val="Heading3"/>
      </w:pPr>
      <w:r>
        <w:t>January</w:t>
      </w:r>
    </w:p>
    <w:p w14:paraId="1338BD91" w14:textId="472EBE7B" w:rsidR="006108A0" w:rsidRDefault="006108A0" w:rsidP="00AA7905">
      <w:pPr>
        <w:pStyle w:val="Heading4"/>
      </w:pPr>
      <w:r>
        <w:t>Staff briefing</w:t>
      </w:r>
    </w:p>
    <w:p w14:paraId="3AE61076" w14:textId="77777777" w:rsidR="00CD3237" w:rsidRDefault="00CD3237" w:rsidP="00CD3237">
      <w:r>
        <w:t>To get your staff on the same page, we recommend having a conversation with staff to work out your priorities for the day. Some key things to consider are:</w:t>
      </w:r>
    </w:p>
    <w:p w14:paraId="176CFBC9" w14:textId="77777777" w:rsidR="00C50315" w:rsidRDefault="00C50315" w:rsidP="00C50315">
      <w:pPr>
        <w:pStyle w:val="ListParagraph"/>
        <w:numPr>
          <w:ilvl w:val="0"/>
          <w:numId w:val="19"/>
        </w:numPr>
      </w:pPr>
      <w:r>
        <w:t>Are the children in our setting being read to regularly – both at home and in the setting?</w:t>
      </w:r>
    </w:p>
    <w:p w14:paraId="6D5886CF" w14:textId="77777777" w:rsidR="00C50315" w:rsidRDefault="00C50315" w:rsidP="00C50315">
      <w:pPr>
        <w:pStyle w:val="ListParagraph"/>
        <w:numPr>
          <w:ilvl w:val="0"/>
          <w:numId w:val="19"/>
        </w:numPr>
      </w:pPr>
      <w:r>
        <w:t>What access do they have to books – both at home and in the setting?</w:t>
      </w:r>
    </w:p>
    <w:p w14:paraId="74FCE40E" w14:textId="77777777" w:rsidR="00C50315" w:rsidRDefault="00C50315" w:rsidP="00C50315">
      <w:pPr>
        <w:pStyle w:val="ListParagraph"/>
        <w:numPr>
          <w:ilvl w:val="0"/>
          <w:numId w:val="19"/>
        </w:numPr>
      </w:pPr>
      <w:r>
        <w:t>How confident are they in choosing books they like?</w:t>
      </w:r>
    </w:p>
    <w:p w14:paraId="509E8D5C" w14:textId="7396F950" w:rsidR="00C50315" w:rsidRDefault="00C50315" w:rsidP="00C50315">
      <w:pPr>
        <w:pStyle w:val="ListParagraph"/>
        <w:numPr>
          <w:ilvl w:val="0"/>
          <w:numId w:val="19"/>
        </w:numPr>
      </w:pPr>
      <w:r>
        <w:t xml:space="preserve">How do we recommend books to children and families? </w:t>
      </w:r>
    </w:p>
    <w:p w14:paraId="7909BFCA" w14:textId="77777777" w:rsidR="00C50315" w:rsidRDefault="00C50315" w:rsidP="00C50315">
      <w:pPr>
        <w:pStyle w:val="ListParagraph"/>
        <w:numPr>
          <w:ilvl w:val="0"/>
          <w:numId w:val="19"/>
        </w:numPr>
      </w:pPr>
      <w:r>
        <w:t xml:space="preserve">How do we communicate about the value of reading together? </w:t>
      </w:r>
    </w:p>
    <w:p w14:paraId="2B8DE9D3" w14:textId="77777777" w:rsidR="00C50315" w:rsidRDefault="00C50315" w:rsidP="00C50315">
      <w:pPr>
        <w:pStyle w:val="ListParagraph"/>
        <w:numPr>
          <w:ilvl w:val="0"/>
          <w:numId w:val="19"/>
        </w:numPr>
      </w:pPr>
      <w:r>
        <w:t>How do we receive book recommendations from children and families?</w:t>
      </w:r>
    </w:p>
    <w:p w14:paraId="0331C6E6" w14:textId="77777777" w:rsidR="00C50315" w:rsidRDefault="00C50315" w:rsidP="00C50315">
      <w:pPr>
        <w:pStyle w:val="ListParagraph"/>
        <w:numPr>
          <w:ilvl w:val="0"/>
          <w:numId w:val="19"/>
        </w:numPr>
      </w:pPr>
      <w:r>
        <w:t>Do we make time for them to read?</w:t>
      </w:r>
    </w:p>
    <w:p w14:paraId="3767F02E" w14:textId="77777777" w:rsidR="008E6ECD" w:rsidRDefault="00E50EF5" w:rsidP="00FC77B1">
      <w:pPr>
        <w:pStyle w:val="ListParagraph"/>
        <w:numPr>
          <w:ilvl w:val="0"/>
          <w:numId w:val="19"/>
        </w:numPr>
      </w:pPr>
      <w:r>
        <w:t>How can we make World Book Day a fun celebration that promotes reading for pleasure?</w:t>
      </w:r>
    </w:p>
    <w:p w14:paraId="11C6DE15" w14:textId="3DBEFBA8" w:rsidR="00E50EF5" w:rsidRDefault="008E6ECD" w:rsidP="00FC77B1">
      <w:pPr>
        <w:pStyle w:val="ListParagraph"/>
        <w:numPr>
          <w:ilvl w:val="0"/>
          <w:numId w:val="19"/>
        </w:numPr>
      </w:pPr>
      <w:r>
        <w:t>If you already deliver a lot of reading and story experiences – how can you tie these into World Book Day? Consider celebrating the books the children in your setting love!</w:t>
      </w:r>
      <w:r w:rsidR="001C7EE7">
        <w:br/>
      </w:r>
    </w:p>
    <w:p w14:paraId="5EEBF31E" w14:textId="02AF07D2" w:rsidR="00FC77B1" w:rsidRPr="00506592" w:rsidRDefault="0065321D" w:rsidP="00E50EF5">
      <w:r w:rsidRPr="0065321D">
        <w:rPr>
          <w:rStyle w:val="Heading5Char"/>
        </w:rPr>
        <w:t>Deciding what you want to run on the day:</w:t>
      </w:r>
      <w:r w:rsidR="002A46AC" w:rsidRPr="00E50EF5">
        <w:rPr>
          <w:highlight w:val="yellow"/>
        </w:rPr>
        <w:br/>
      </w:r>
      <w:r w:rsidR="00FC77B1" w:rsidRPr="00506592">
        <w:t>See pages 5</w:t>
      </w:r>
      <w:r w:rsidR="00660F23" w:rsidRPr="00506592">
        <w:t xml:space="preserve"> and 6</w:t>
      </w:r>
      <w:r w:rsidR="00FC77B1" w:rsidRPr="00506592">
        <w:t xml:space="preserve"> of this resource for our suggested activities for World Book Day, use this with your colleagues and</w:t>
      </w:r>
      <w:r w:rsidR="00660F23" w:rsidRPr="00506592">
        <w:t xml:space="preserve"> children</w:t>
      </w:r>
      <w:r w:rsidR="00FC77B1" w:rsidRPr="00506592">
        <w:t xml:space="preserve"> to plan what you’d like to deliver on the day.</w:t>
      </w:r>
    </w:p>
    <w:p w14:paraId="29158E10" w14:textId="554A99F2" w:rsidR="006D5584" w:rsidRPr="00506592" w:rsidRDefault="006D5584" w:rsidP="00E50EF5">
      <w:pPr>
        <w:pStyle w:val="Heading5"/>
      </w:pPr>
    </w:p>
    <w:p w14:paraId="3921A879" w14:textId="46D5DD1C" w:rsidR="00135DE4" w:rsidRPr="00506592" w:rsidRDefault="0065321D" w:rsidP="00135DE4">
      <w:pPr>
        <w:pStyle w:val="Heading5"/>
      </w:pPr>
      <w:r w:rsidRPr="00506592">
        <w:t>Communicating with families:</w:t>
      </w:r>
    </w:p>
    <w:p w14:paraId="304EBC43" w14:textId="5FC7C782" w:rsidR="00046E30" w:rsidRDefault="00135DE4" w:rsidP="008D4DB1">
      <w:r w:rsidRPr="00506592">
        <w:t>On page</w:t>
      </w:r>
      <w:r w:rsidR="00BD548D" w:rsidRPr="00506592">
        <w:t>s</w:t>
      </w:r>
      <w:r w:rsidRPr="00506592">
        <w:t xml:space="preserve"> </w:t>
      </w:r>
      <w:r w:rsidR="00660F23" w:rsidRPr="00506592">
        <w:t>7</w:t>
      </w:r>
      <w:r w:rsidR="006D5584" w:rsidRPr="00506592">
        <w:t>-1</w:t>
      </w:r>
      <w:r w:rsidR="00660F23" w:rsidRPr="00506592">
        <w:t>0</w:t>
      </w:r>
      <w:r w:rsidRPr="00506592">
        <w:t xml:space="preserve"> of this resource</w:t>
      </w:r>
      <w:r w:rsidRPr="00660F23">
        <w:t>, you’ll find an editable letter template for parents with information about World Book Day and the £1 tokens. We’ve also gathered some links to activities and advice for families to support them to read at home.</w:t>
      </w:r>
      <w:r>
        <w:t xml:space="preserve"> </w:t>
      </w:r>
    </w:p>
    <w:p w14:paraId="262452D2" w14:textId="0F11935B" w:rsidR="00F1787D" w:rsidRDefault="00690A12" w:rsidP="00AA7905">
      <w:pPr>
        <w:pStyle w:val="Heading3"/>
      </w:pPr>
      <w:r>
        <w:lastRenderedPageBreak/>
        <w:t>February</w:t>
      </w:r>
    </w:p>
    <w:p w14:paraId="36EF008A" w14:textId="296A12A7" w:rsidR="00F8409C" w:rsidRDefault="00F8409C" w:rsidP="006D4E7B">
      <w:pPr>
        <w:pStyle w:val="ListParagraph"/>
        <w:numPr>
          <w:ilvl w:val="0"/>
          <w:numId w:val="6"/>
        </w:numPr>
      </w:pPr>
      <w:r>
        <w:t xml:space="preserve">Check your World Book Day £1 tokens have </w:t>
      </w:r>
      <w:r w:rsidR="0094512F">
        <w:t>arrived.</w:t>
      </w:r>
    </w:p>
    <w:p w14:paraId="4576D4C9" w14:textId="00DFDEE7" w:rsidR="00F551C9" w:rsidRDefault="00F8409C" w:rsidP="006D4E7B">
      <w:pPr>
        <w:pStyle w:val="ListParagraph"/>
        <w:numPr>
          <w:ilvl w:val="0"/>
          <w:numId w:val="6"/>
        </w:numPr>
      </w:pPr>
      <w:r>
        <w:t xml:space="preserve">Order your braille, </w:t>
      </w:r>
      <w:r w:rsidR="0094512F">
        <w:t>audio,</w:t>
      </w:r>
      <w:r>
        <w:t xml:space="preserve"> or large print £1 books via </w:t>
      </w:r>
      <w:r w:rsidR="00F551C9" w:rsidRPr="00F551C9">
        <w:t xml:space="preserve">Guide Dogs, RNIB, NCBI and Calibre Audio. Visit </w:t>
      </w:r>
      <w:hyperlink r:id="rId19" w:history="1">
        <w:r w:rsidR="00CE750A" w:rsidRPr="00CE750A">
          <w:rPr>
            <w:rStyle w:val="Hyperlink"/>
          </w:rPr>
          <w:t>World Book Day’s</w:t>
        </w:r>
        <w:r w:rsidR="00F551C9" w:rsidRPr="00CE750A">
          <w:rPr>
            <w:rStyle w:val="Hyperlink"/>
          </w:rPr>
          <w:t xml:space="preserve"> FAQs page</w:t>
        </w:r>
      </w:hyperlink>
      <w:r w:rsidR="00F551C9" w:rsidRPr="00F551C9">
        <w:t xml:space="preserve"> for more information.</w:t>
      </w:r>
    </w:p>
    <w:p w14:paraId="1227C487" w14:textId="3E38754E" w:rsidR="00CE750A" w:rsidRDefault="00FA5103" w:rsidP="006D4E7B">
      <w:pPr>
        <w:pStyle w:val="ListParagraph"/>
        <w:numPr>
          <w:ilvl w:val="0"/>
          <w:numId w:val="6"/>
        </w:numPr>
      </w:pPr>
      <w:r>
        <w:t xml:space="preserve">If you haven’t already, look </w:t>
      </w:r>
      <w:r w:rsidR="0044279B">
        <w:t xml:space="preserve">through the £1 books together in </w:t>
      </w:r>
      <w:r w:rsidR="00D53D3D">
        <w:t>the setting</w:t>
      </w:r>
      <w:r w:rsidR="00CE750A">
        <w:t>. Talking about which book you’d pick, and why, could be a great way to role model reading.</w:t>
      </w:r>
    </w:p>
    <w:p w14:paraId="662507F9" w14:textId="5036F9DA" w:rsidR="00D53D3D" w:rsidRDefault="00D53D3D" w:rsidP="006D4E7B">
      <w:pPr>
        <w:pStyle w:val="ListParagraph"/>
        <w:numPr>
          <w:ilvl w:val="0"/>
          <w:numId w:val="6"/>
        </w:numPr>
      </w:pPr>
      <w:r>
        <w:t>Look through your setting’s library together – do you have any other books by the authors? Or any that might be similar?</w:t>
      </w:r>
    </w:p>
    <w:p w14:paraId="641D7F13" w14:textId="77777777" w:rsidR="009517DF" w:rsidRDefault="009517DF" w:rsidP="00C326D4"/>
    <w:p w14:paraId="6C02F457" w14:textId="373172A7" w:rsidR="009517DF" w:rsidRDefault="002F5D3A" w:rsidP="002F5D3A">
      <w:pPr>
        <w:pStyle w:val="Heading2"/>
      </w:pPr>
      <w:bookmarkStart w:id="20" w:name="_Toc149904592"/>
      <w:bookmarkStart w:id="21" w:name="_Toc149906954"/>
      <w:r>
        <w:t>Suggested activities for World Book Day</w:t>
      </w:r>
      <w:bookmarkEnd w:id="20"/>
      <w:bookmarkEnd w:id="21"/>
    </w:p>
    <w:p w14:paraId="79D4C947" w14:textId="6C462A69" w:rsidR="002F5D3A" w:rsidRDefault="00705A31" w:rsidP="00705A31">
      <w:pPr>
        <w:pStyle w:val="Heading3"/>
      </w:pPr>
      <w:r>
        <w:t xml:space="preserve">As </w:t>
      </w:r>
      <w:r w:rsidR="00340B3D">
        <w:t>children arrive</w:t>
      </w:r>
    </w:p>
    <w:p w14:paraId="2871B209" w14:textId="201BF7CC" w:rsidR="00705A31" w:rsidRDefault="00340B3D" w:rsidP="002F5D3A">
      <w:r>
        <w:t>At drop off, ask the families to share what their child’s favourite book is. You could write these down on tags as they arrive and attach them to the books themselves, or pictures of the children on display.</w:t>
      </w:r>
      <w:r w:rsidR="00C46C8F">
        <w:br/>
      </w:r>
    </w:p>
    <w:p w14:paraId="5F0B17BA" w14:textId="5D5A206C" w:rsidR="00C23695" w:rsidRDefault="00340B3D" w:rsidP="00C23695">
      <w:pPr>
        <w:pStyle w:val="Heading3"/>
      </w:pPr>
      <w:r>
        <w:t xml:space="preserve">Create a book </w:t>
      </w:r>
      <w:proofErr w:type="gramStart"/>
      <w:r>
        <w:t>zone</w:t>
      </w:r>
      <w:proofErr w:type="gramEnd"/>
    </w:p>
    <w:p w14:paraId="3F5B6504" w14:textId="677BAD58" w:rsidR="00C23695" w:rsidRDefault="00340B3D" w:rsidP="00C23695">
      <w:r>
        <w:t xml:space="preserve">Make book zones throughout your setting by </w:t>
      </w:r>
      <w:r w:rsidR="009E64DE">
        <w:t>setting up the following:</w:t>
      </w:r>
    </w:p>
    <w:p w14:paraId="740722A4" w14:textId="62B74B1E" w:rsidR="009E64DE" w:rsidRDefault="009E64DE" w:rsidP="009E64DE">
      <w:pPr>
        <w:pStyle w:val="ListParagraph"/>
        <w:numPr>
          <w:ilvl w:val="0"/>
          <w:numId w:val="21"/>
        </w:numPr>
      </w:pPr>
      <w:r w:rsidRPr="009E64DE">
        <w:rPr>
          <w:rStyle w:val="Heading4Char"/>
        </w:rPr>
        <w:t>Garden</w:t>
      </w:r>
      <w:r>
        <w:t xml:space="preserve"> </w:t>
      </w:r>
      <w:r w:rsidRPr="009E64DE">
        <w:t>– Play story hide and seek!</w:t>
      </w:r>
      <w:r>
        <w:t xml:space="preserve"> Hide objects relating to a story around your garden. Once you’ve found all the objects, share the story together.</w:t>
      </w:r>
    </w:p>
    <w:p w14:paraId="7FE8BFC1" w14:textId="1279D507" w:rsidR="009E64DE" w:rsidRDefault="009E64DE" w:rsidP="009E64DE">
      <w:pPr>
        <w:pStyle w:val="ListParagraph"/>
        <w:numPr>
          <w:ilvl w:val="0"/>
          <w:numId w:val="21"/>
        </w:numPr>
      </w:pPr>
      <w:r>
        <w:rPr>
          <w:rStyle w:val="Heading4Char"/>
        </w:rPr>
        <w:t>Home or role play area</w:t>
      </w:r>
      <w:r>
        <w:t xml:space="preserve"> </w:t>
      </w:r>
      <w:r w:rsidRPr="009E64DE">
        <w:t xml:space="preserve">– </w:t>
      </w:r>
      <w:r w:rsidR="00535813" w:rsidRPr="00535813">
        <w:t>Create a food character to share your day with – stick eyes on some of your play food and spend the day together.</w:t>
      </w:r>
    </w:p>
    <w:p w14:paraId="2B337E9C" w14:textId="1F25388E" w:rsidR="00535813" w:rsidRPr="009E64DE" w:rsidRDefault="00535813" w:rsidP="00535813">
      <w:pPr>
        <w:pStyle w:val="ListParagraph"/>
        <w:numPr>
          <w:ilvl w:val="0"/>
          <w:numId w:val="21"/>
        </w:numPr>
      </w:pPr>
      <w:r>
        <w:rPr>
          <w:rStyle w:val="Heading4Char"/>
        </w:rPr>
        <w:t>Creative area</w:t>
      </w:r>
      <w:r>
        <w:t xml:space="preserve"> </w:t>
      </w:r>
      <w:r w:rsidRPr="009E64DE">
        <w:t xml:space="preserve">– </w:t>
      </w:r>
      <w:r w:rsidR="00B046C9">
        <w:t>Invite children to draw, paint, make a character they would like to be in a story. You could display illustrations from the children’s favourite books to inspire them</w:t>
      </w:r>
      <w:r w:rsidRPr="00535813">
        <w:t xml:space="preserve">.  </w:t>
      </w:r>
    </w:p>
    <w:p w14:paraId="7970AC7B" w14:textId="66B31941" w:rsidR="00330546" w:rsidRDefault="00B046C9" w:rsidP="00C23695">
      <w:r>
        <w:br/>
        <w:t xml:space="preserve">For more inspiration, see our article on </w:t>
      </w:r>
      <w:hyperlink r:id="rId20" w:history="1">
        <w:r w:rsidRPr="00FF4709">
          <w:rPr>
            <w:rStyle w:val="Hyperlink"/>
          </w:rPr>
          <w:t>Creating a book corner in your early years setting</w:t>
        </w:r>
      </w:hyperlink>
      <w:r>
        <w:t>.</w:t>
      </w:r>
    </w:p>
    <w:p w14:paraId="7B24B1F9" w14:textId="77777777" w:rsidR="00330546" w:rsidRDefault="00330546" w:rsidP="00C23695"/>
    <w:p w14:paraId="028AB150" w14:textId="231BF8F5" w:rsidR="008E518D" w:rsidRDefault="000B5630" w:rsidP="008E518D">
      <w:pPr>
        <w:pStyle w:val="Heading3"/>
      </w:pPr>
      <w:r>
        <w:lastRenderedPageBreak/>
        <w:t xml:space="preserve">Make time to </w:t>
      </w:r>
      <w:proofErr w:type="gramStart"/>
      <w:r>
        <w:t>read</w:t>
      </w:r>
      <w:proofErr w:type="gramEnd"/>
    </w:p>
    <w:p w14:paraId="729F4CE0" w14:textId="148F5090" w:rsidR="008B4660" w:rsidRDefault="001210BA" w:rsidP="00C23695">
      <w:r>
        <w:t xml:space="preserve">Snuggle up and watch one of the video stories </w:t>
      </w:r>
      <w:r w:rsidR="00263704">
        <w:t>o</w:t>
      </w:r>
      <w:r>
        <w:t xml:space="preserve">n </w:t>
      </w:r>
      <w:hyperlink r:id="rId21">
        <w:r w:rsidRPr="02E3509A">
          <w:rPr>
            <w:rStyle w:val="Hyperlink"/>
          </w:rPr>
          <w:t>World Book Day’s Share A Story Corner</w:t>
        </w:r>
      </w:hyperlink>
      <w:r w:rsidR="00263704">
        <w:t xml:space="preserve"> </w:t>
      </w:r>
      <w:r>
        <w:t xml:space="preserve">including </w:t>
      </w:r>
      <w:hyperlink r:id="rId22">
        <w:r w:rsidRPr="02E3509A">
          <w:rPr>
            <w:rStyle w:val="Hyperlink"/>
            <w:i/>
            <w:iCs/>
          </w:rPr>
          <w:t>Bee &amp; Me</w:t>
        </w:r>
        <w:r w:rsidRPr="02E3509A">
          <w:rPr>
            <w:rStyle w:val="Hyperlink"/>
          </w:rPr>
          <w:t xml:space="preserve"> by Alison Jay</w:t>
        </w:r>
      </w:hyperlink>
      <w:r>
        <w:t xml:space="preserve">, </w:t>
      </w:r>
      <w:hyperlink r:id="rId23">
        <w:r w:rsidRPr="02E3509A">
          <w:rPr>
            <w:rStyle w:val="Hyperlink"/>
            <w:i/>
            <w:iCs/>
          </w:rPr>
          <w:t>Ruby’s Worry</w:t>
        </w:r>
        <w:r w:rsidRPr="02E3509A">
          <w:rPr>
            <w:rStyle w:val="Hyperlink"/>
          </w:rPr>
          <w:t xml:space="preserve"> by Tom Percival</w:t>
        </w:r>
      </w:hyperlink>
      <w:r>
        <w:t xml:space="preserve">, </w:t>
      </w:r>
      <w:hyperlink r:id="rId24">
        <w:r w:rsidRPr="02E3509A">
          <w:rPr>
            <w:rStyle w:val="Hyperlink"/>
            <w:i/>
            <w:iCs/>
          </w:rPr>
          <w:t>Dear Zoo</w:t>
        </w:r>
        <w:r w:rsidRPr="02E3509A">
          <w:rPr>
            <w:rStyle w:val="Hyperlink"/>
          </w:rPr>
          <w:t xml:space="preserve"> by Rob Campbell</w:t>
        </w:r>
      </w:hyperlink>
      <w:r>
        <w:t xml:space="preserve"> and more.</w:t>
      </w:r>
      <w:r w:rsidR="00A05BCB">
        <w:t xml:space="preserve"> </w:t>
      </w:r>
      <w:r w:rsidR="00B900FE">
        <w:t>We’ve also partnered with World Book Day to host t</w:t>
      </w:r>
      <w:r w:rsidR="00D90F9B">
        <w:t>hree of the</w:t>
      </w:r>
      <w:r w:rsidR="00086FD7">
        <w:t xml:space="preserve">se lovely </w:t>
      </w:r>
      <w:r w:rsidR="00E9627B">
        <w:t xml:space="preserve">stories on the </w:t>
      </w:r>
      <w:hyperlink r:id="rId25" w:history="1">
        <w:r w:rsidR="00E9627B" w:rsidRPr="00B4427E">
          <w:rPr>
            <w:rStyle w:val="Hyperlink"/>
          </w:rPr>
          <w:t>Bookbug app</w:t>
        </w:r>
      </w:hyperlink>
      <w:r w:rsidR="00086FD7">
        <w:t>!</w:t>
      </w:r>
      <w:r w:rsidR="00E9627B">
        <w:t xml:space="preserve"> </w:t>
      </w:r>
      <w:r w:rsidR="00DC0E99">
        <w:t>The Bookbug app</w:t>
      </w:r>
      <w:r w:rsidR="006A287C">
        <w:t xml:space="preserve"> also includes hundreds of songs and rhymes </w:t>
      </w:r>
      <w:r w:rsidR="002E7412">
        <w:t>for families to enjoy together</w:t>
      </w:r>
      <w:r w:rsidR="00F710C9">
        <w:t>, or f</w:t>
      </w:r>
      <w:r w:rsidR="00767CBA">
        <w:t>or more story content</w:t>
      </w:r>
      <w:r w:rsidR="002D77BE">
        <w:t>, we also have our brand new</w:t>
      </w:r>
      <w:r w:rsidR="00A05BCB">
        <w:t xml:space="preserve"> the </w:t>
      </w:r>
      <w:hyperlink r:id="rId26">
        <w:r w:rsidR="00A05BCB" w:rsidRPr="02E3509A">
          <w:rPr>
            <w:rStyle w:val="Hyperlink"/>
          </w:rPr>
          <w:t>Bookbug Story Library</w:t>
        </w:r>
      </w:hyperlink>
      <w:r w:rsidR="00F710C9">
        <w:t>!</w:t>
      </w:r>
      <w:r w:rsidR="00F710C9">
        <w:br/>
        <w:t xml:space="preserve"> </w:t>
      </w:r>
      <w:r>
        <w:br/>
      </w:r>
      <w:r w:rsidR="00330546">
        <w:t xml:space="preserve">You could also use our resource </w:t>
      </w:r>
      <w:hyperlink r:id="rId27">
        <w:r w:rsidR="00624AAB" w:rsidRPr="02E3509A">
          <w:rPr>
            <w:rStyle w:val="Hyperlink"/>
          </w:rPr>
          <w:t>10 things to do with any book at early level</w:t>
        </w:r>
      </w:hyperlink>
      <w:r w:rsidR="00624AAB">
        <w:t xml:space="preserve"> to plan some fun activities, either with the World Book Day books, </w:t>
      </w:r>
      <w:r w:rsidR="008D5C84">
        <w:t xml:space="preserve">your Bookbug Explorer books </w:t>
      </w:r>
      <w:r w:rsidR="00624AAB">
        <w:t>or books in your setting’s library.</w:t>
      </w:r>
      <w:r>
        <w:br/>
      </w:r>
    </w:p>
    <w:p w14:paraId="2B1C955D" w14:textId="77777777" w:rsidR="00D10710" w:rsidRDefault="00D10710" w:rsidP="00D10710">
      <w:pPr>
        <w:pStyle w:val="Heading3"/>
      </w:pPr>
      <w:r>
        <w:t>At the end of the day</w:t>
      </w:r>
    </w:p>
    <w:p w14:paraId="3E5AF887" w14:textId="3D8A3A33" w:rsidR="003024E7" w:rsidRDefault="00D10710" w:rsidP="003A0C4B">
      <w:r>
        <w:t xml:space="preserve">If you haven’t already, give out the £1 tokens and explain how to redeem them. Invite parents or families to stay for a bedtime story. You could invite a local bookseller to bring the £1 books so the children could exchange their tokens. </w:t>
      </w:r>
      <w:r w:rsidR="006D5584">
        <w:br/>
      </w:r>
    </w:p>
    <w:p w14:paraId="03C701C3" w14:textId="00B67220" w:rsidR="003024E7" w:rsidRDefault="008A6634" w:rsidP="003024E7">
      <w:pPr>
        <w:pStyle w:val="Heading3"/>
      </w:pPr>
      <w:r>
        <w:t>Home time</w:t>
      </w:r>
    </w:p>
    <w:p w14:paraId="243DFC41" w14:textId="414765BD" w:rsidR="00CD12B7" w:rsidRDefault="00B9374B" w:rsidP="00046E30">
      <w:r w:rsidRPr="00B9374B">
        <w:t>Host a bedtime story for children and their parents – model supporting children to choose books based on family interests, and offer tips about how to share, or better still show them, with your own bedtime story at the end of the event.</w:t>
      </w:r>
      <w:r w:rsidR="00E615A9">
        <w:t xml:space="preserve"> For inspiration, see our </w:t>
      </w:r>
      <w:hyperlink r:id="rId28" w:history="1">
        <w:r w:rsidR="00E615A9" w:rsidRPr="00D115F8">
          <w:rPr>
            <w:rStyle w:val="Hyperlink"/>
          </w:rPr>
          <w:t>book list of Night-time books for babies and toddlers</w:t>
        </w:r>
      </w:hyperlink>
      <w:r w:rsidR="00E615A9">
        <w:t>.</w:t>
      </w:r>
      <w:r w:rsidR="00046E30">
        <w:br/>
      </w:r>
    </w:p>
    <w:p w14:paraId="04FA21FA" w14:textId="291E3519" w:rsidR="00562E9B" w:rsidRDefault="00562E9B" w:rsidP="00CD12B7">
      <w:pPr>
        <w:pStyle w:val="Heading2"/>
      </w:pPr>
      <w:bookmarkStart w:id="22" w:name="_Toc149904593"/>
      <w:bookmarkStart w:id="23" w:name="_Toc149906955"/>
      <w:r>
        <w:t>Next steps</w:t>
      </w:r>
      <w:bookmarkEnd w:id="22"/>
      <w:bookmarkEnd w:id="23"/>
    </w:p>
    <w:p w14:paraId="2AB11D11" w14:textId="1D98AAD1" w:rsidR="006D5584" w:rsidRDefault="00562E9B" w:rsidP="00D115F8">
      <w:r>
        <w:t>Promoting reading for pleasure in your s</w:t>
      </w:r>
      <w:r w:rsidR="00D115F8">
        <w:t>etting</w:t>
      </w:r>
      <w:r>
        <w:t xml:space="preserve"> is important all year, not just on World Book Day! </w:t>
      </w:r>
    </w:p>
    <w:p w14:paraId="4D02D6FC" w14:textId="5CF3209D" w:rsidR="00807FA6" w:rsidRDefault="00807FA6" w:rsidP="00807FA6">
      <w:pPr>
        <w:pStyle w:val="ListParagraph"/>
        <w:numPr>
          <w:ilvl w:val="0"/>
          <w:numId w:val="22"/>
        </w:numPr>
      </w:pPr>
      <w:r>
        <w:t xml:space="preserve">See </w:t>
      </w:r>
      <w:hyperlink r:id="rId29" w:history="1">
        <w:r w:rsidRPr="00807FA6">
          <w:rPr>
            <w:rStyle w:val="Hyperlink"/>
          </w:rPr>
          <w:t>the Bookbug section of the Scottish Book Trust website</w:t>
        </w:r>
      </w:hyperlink>
      <w:r>
        <w:t xml:space="preserve"> for webinars and resources to support staff understand and knowledge about using books with early years children. </w:t>
      </w:r>
    </w:p>
    <w:p w14:paraId="788994AB" w14:textId="34534A57" w:rsidR="000F62D1" w:rsidRDefault="009A7B64" w:rsidP="00322EF6">
      <w:pPr>
        <w:pStyle w:val="ListParagraph"/>
        <w:numPr>
          <w:ilvl w:val="0"/>
          <w:numId w:val="22"/>
        </w:numPr>
      </w:pPr>
      <w:hyperlink r:id="rId30" w:history="1">
        <w:r w:rsidR="00195675" w:rsidRPr="002D53DF">
          <w:rPr>
            <w:rStyle w:val="Hyperlink"/>
          </w:rPr>
          <w:t>Find out more about Bookbug sessions in your area</w:t>
        </w:r>
      </w:hyperlink>
      <w:r w:rsidR="00195675">
        <w:t xml:space="preserve"> – this is a great resource for families, as all sessions are free and designed to help families read, sing together and bond</w:t>
      </w:r>
      <w:r w:rsidR="00322EF6">
        <w:t>.</w:t>
      </w:r>
    </w:p>
    <w:p w14:paraId="0934030E" w14:textId="77777777" w:rsidR="00506592" w:rsidRPr="00322EF6" w:rsidRDefault="00506592" w:rsidP="00506592">
      <w:pPr>
        <w:pStyle w:val="ListParagraph"/>
        <w:numPr>
          <w:ilvl w:val="0"/>
          <w:numId w:val="0"/>
        </w:numPr>
        <w:ind w:left="720"/>
      </w:pPr>
    </w:p>
    <w:p w14:paraId="0E31CD94" w14:textId="19DE199E" w:rsidR="0009575A" w:rsidRPr="00B64592" w:rsidRDefault="0009575A" w:rsidP="00B64592">
      <w:pPr>
        <w:pStyle w:val="Heading2"/>
      </w:pPr>
      <w:bookmarkStart w:id="24" w:name="_Toc149904594"/>
      <w:bookmarkStart w:id="25" w:name="_Toc149906956"/>
      <w:r>
        <w:t>Sample letter to parents/families</w:t>
      </w:r>
      <w:r w:rsidR="00B64592">
        <w:t xml:space="preserve"> (dressing up)</w:t>
      </w:r>
      <w:bookmarkEnd w:id="24"/>
      <w:bookmarkEnd w:id="25"/>
    </w:p>
    <w:p w14:paraId="2CCB7019" w14:textId="404D7576" w:rsidR="00B64592" w:rsidRDefault="00B64592" w:rsidP="00B64592">
      <w:r>
        <w:t xml:space="preserve">Dear parents and caregivers, </w:t>
      </w:r>
      <w:r>
        <w:br/>
      </w:r>
      <w:r>
        <w:br/>
        <w:t xml:space="preserve">World Book Day takes place on Thursday 7 March this year, and we hope you’ll join us to celebrate World Book Day across the </w:t>
      </w:r>
      <w:r w:rsidR="007F568D">
        <w:t>setting.</w:t>
      </w:r>
      <w:r>
        <w:br/>
      </w:r>
      <w:r>
        <w:br/>
        <w:t>Dressing up or bringing books into s</w:t>
      </w:r>
      <w:r w:rsidR="00660F23">
        <w:t xml:space="preserve">ettings </w:t>
      </w:r>
      <w:r>
        <w:t xml:space="preserve">is a big part of World Book Day </w:t>
      </w:r>
      <w:proofErr w:type="gramStart"/>
      <w:r>
        <w:t>celebrations, and</w:t>
      </w:r>
      <w:proofErr w:type="gramEnd"/>
      <w:r>
        <w:t xml:space="preserve"> is something that children and families particularly enjoy. We are inviting children to dress up this World Book Day as it’s an exciting way for children to get book recommendations from each other.</w:t>
      </w:r>
      <w:r>
        <w:br/>
      </w:r>
      <w:r>
        <w:br/>
        <w:t>The book choice is key – even if it’s just a prop or a clue make sure your child is recommending something to read with their costume.</w:t>
      </w:r>
      <w:r>
        <w:br/>
      </w:r>
      <w:r>
        <w:br/>
        <w:t>We are aware that the cost of living crisis might make this difficult for some families, so we have organised the following events to make sure that our World Book Day is fun and inclusive for all.</w:t>
      </w:r>
      <w:r w:rsidR="006707AE">
        <w:t xml:space="preserve"> </w:t>
      </w:r>
      <w:r>
        <w:t xml:space="preserve">We encourage you to use things you already have at home to make a creative costume. </w:t>
      </w:r>
      <w:r>
        <w:br/>
      </w:r>
      <w:r>
        <w:br/>
        <w:t>We will also be hosting a costume swap on DATE/TIME.</w:t>
      </w:r>
      <w:r>
        <w:br/>
        <w:t>We will be opening the setting with a selection of materials to make costumes on DATE/TIME</w:t>
      </w:r>
      <w:r>
        <w:br/>
      </w:r>
    </w:p>
    <w:p w14:paraId="0A1EF9D4" w14:textId="31566822" w:rsidR="004A5666" w:rsidRDefault="00B64592" w:rsidP="00E807DB">
      <w:r>
        <w:t xml:space="preserve">We’d love to include you in our celebrations by </w:t>
      </w:r>
      <w:r w:rsidR="004D1960">
        <w:t>inviting you</w:t>
      </w:r>
      <w:r w:rsidR="00F901A6">
        <w:t xml:space="preserve"> </w:t>
      </w:r>
      <w:r w:rsidR="004A5666">
        <w:t>to:</w:t>
      </w:r>
    </w:p>
    <w:p w14:paraId="0FB547F8" w14:textId="77800C54" w:rsidR="002E72DA" w:rsidRPr="004A5666" w:rsidRDefault="002E72DA" w:rsidP="004A5666">
      <w:pPr>
        <w:pStyle w:val="ListParagraph"/>
        <w:numPr>
          <w:ilvl w:val="0"/>
          <w:numId w:val="25"/>
        </w:numPr>
        <w:rPr>
          <w:lang w:val="en-US"/>
        </w:rPr>
      </w:pPr>
      <w:r w:rsidRPr="004A5666">
        <w:rPr>
          <w:lang w:val="en-US"/>
        </w:rPr>
        <w:t>Com</w:t>
      </w:r>
      <w:r w:rsidR="00F901A6" w:rsidRPr="004A5666">
        <w:rPr>
          <w:lang w:val="en-US"/>
        </w:rPr>
        <w:t>e</w:t>
      </w:r>
      <w:r>
        <w:rPr>
          <w:lang w:val="en-US"/>
        </w:rPr>
        <w:t xml:space="preserve"> </w:t>
      </w:r>
      <w:r w:rsidRPr="004A5666">
        <w:rPr>
          <w:lang w:val="en-US"/>
        </w:rPr>
        <w:t>into the setting to read to the</w:t>
      </w:r>
      <w:r w:rsidR="00980AC5" w:rsidRPr="004A5666">
        <w:rPr>
          <w:lang w:val="en-US"/>
        </w:rPr>
        <w:t xml:space="preserve"> </w:t>
      </w:r>
      <w:proofErr w:type="gramStart"/>
      <w:r w:rsidR="00980AC5" w:rsidRPr="004A5666">
        <w:rPr>
          <w:lang w:val="en-US"/>
        </w:rPr>
        <w:t>children</w:t>
      </w:r>
      <w:proofErr w:type="gramEnd"/>
    </w:p>
    <w:p w14:paraId="3896B29C" w14:textId="299AF204" w:rsidR="002E72DA" w:rsidRPr="002E72DA" w:rsidRDefault="002E72DA" w:rsidP="002E72DA">
      <w:pPr>
        <w:numPr>
          <w:ilvl w:val="0"/>
          <w:numId w:val="24"/>
        </w:numPr>
        <w:rPr>
          <w:rFonts w:eastAsia="Calibri"/>
          <w:lang w:val="en-US"/>
        </w:rPr>
      </w:pPr>
      <w:r w:rsidRPr="002E72DA">
        <w:rPr>
          <w:rFonts w:eastAsia="Calibri"/>
        </w:rPr>
        <w:t>Com</w:t>
      </w:r>
      <w:r w:rsidR="00F901A6">
        <w:rPr>
          <w:rFonts w:eastAsia="Calibri"/>
        </w:rPr>
        <w:t>e</w:t>
      </w:r>
      <w:r>
        <w:rPr>
          <w:rFonts w:eastAsia="Calibri"/>
        </w:rPr>
        <w:t xml:space="preserve"> </w:t>
      </w:r>
      <w:r w:rsidRPr="002E72DA">
        <w:rPr>
          <w:rFonts w:eastAsia="Calibri"/>
          <w:lang w:val="en-US"/>
        </w:rPr>
        <w:t>along to our bedtime story at XXXX</w:t>
      </w:r>
    </w:p>
    <w:p w14:paraId="084EE963" w14:textId="5A0153E3" w:rsidR="002E72DA" w:rsidRPr="002E72DA" w:rsidRDefault="002E72DA" w:rsidP="002E72DA">
      <w:pPr>
        <w:numPr>
          <w:ilvl w:val="0"/>
          <w:numId w:val="24"/>
        </w:numPr>
        <w:rPr>
          <w:rFonts w:eastAsia="Calibri"/>
          <w:lang w:val="en-US"/>
        </w:rPr>
      </w:pPr>
      <w:r w:rsidRPr="002E72DA">
        <w:rPr>
          <w:rFonts w:eastAsia="Calibri"/>
          <w:lang w:val="en-US"/>
        </w:rPr>
        <w:t xml:space="preserve">Be one of our book corner special guests. </w:t>
      </w:r>
    </w:p>
    <w:p w14:paraId="565C1EDB" w14:textId="5F9A4305" w:rsidR="002E72DA" w:rsidRPr="002E72DA" w:rsidRDefault="002E72DA" w:rsidP="002E72DA">
      <w:pPr>
        <w:numPr>
          <w:ilvl w:val="0"/>
          <w:numId w:val="24"/>
        </w:numPr>
        <w:rPr>
          <w:rFonts w:eastAsia="Calibri"/>
          <w:b/>
          <w:lang w:val="en-US"/>
        </w:rPr>
      </w:pPr>
      <w:r w:rsidRPr="002E72DA">
        <w:rPr>
          <w:rFonts w:eastAsia="Calibri"/>
          <w:lang w:val="en-US"/>
        </w:rPr>
        <w:lastRenderedPageBreak/>
        <w:t xml:space="preserve">Send your child’s chosen </w:t>
      </w:r>
      <w:proofErr w:type="gramStart"/>
      <w:r w:rsidRPr="002E72DA">
        <w:rPr>
          <w:rFonts w:eastAsia="Calibri"/>
          <w:lang w:val="en-US"/>
        </w:rPr>
        <w:t>book</w:t>
      </w:r>
      <w:proofErr w:type="gramEnd"/>
      <w:r w:rsidRPr="002E72DA">
        <w:rPr>
          <w:rFonts w:eastAsia="Calibri"/>
          <w:lang w:val="en-US"/>
        </w:rPr>
        <w:t xml:space="preserve"> in with them on the day so we can read it to them and their friends</w:t>
      </w:r>
    </w:p>
    <w:p w14:paraId="24D954BC" w14:textId="77777777" w:rsidR="00B64592" w:rsidRDefault="00B64592" w:rsidP="00B64592"/>
    <w:p w14:paraId="409473A8" w14:textId="77777777" w:rsidR="00B64592" w:rsidRDefault="00B64592" w:rsidP="00B64592">
      <w:pPr>
        <w:pStyle w:val="Heading3"/>
        <w:rPr>
          <w:b/>
        </w:rPr>
      </w:pPr>
      <w:r>
        <w:t>Access to books</w:t>
      </w:r>
    </w:p>
    <w:p w14:paraId="1A25D930" w14:textId="13650A2F" w:rsidR="00B64592" w:rsidRDefault="00B64592" w:rsidP="00B64592">
      <w:pPr>
        <w:rPr>
          <w:rFonts w:eastAsia="Arial Unicode MS" w:cs="Arial Unicode MS"/>
        </w:rPr>
      </w:pPr>
      <w:r>
        <w:rPr>
          <w:rFonts w:eastAsia="Calibri"/>
        </w:rPr>
        <w:t>Getting a free £1 book for your child is easy – simply take your £1 book token to your nearest bookseller and swap it for a World Book Day £1 book OR use it to get £1 off</w:t>
      </w:r>
      <w:r w:rsidDel="006C0BFE">
        <w:rPr>
          <w:rFonts w:eastAsia="Calibri"/>
        </w:rPr>
        <w:t xml:space="preserve"> </w:t>
      </w:r>
      <w:r>
        <w:rPr>
          <w:rFonts w:eastAsia="Calibri"/>
        </w:rPr>
        <w:t xml:space="preserve">ANY book or audiobook costing £2.99 or more. </w:t>
      </w:r>
      <w:r w:rsidRPr="00CD12B7">
        <w:rPr>
          <w:color w:val="000000"/>
        </w:rPr>
        <w:t xml:space="preserve">You can find your nearest bookseller at </w:t>
      </w:r>
      <w:hyperlink r:id="rId31" w:history="1">
        <w:r w:rsidRPr="00CD12B7">
          <w:rPr>
            <w:rStyle w:val="Hyperlink"/>
          </w:rPr>
          <w:t>worldbookday.com/participating-retailers</w:t>
        </w:r>
      </w:hyperlink>
      <w:r>
        <w:rPr>
          <w:rFonts w:eastAsia="Calibri"/>
        </w:rPr>
        <w:br/>
      </w:r>
    </w:p>
    <w:p w14:paraId="28DC276B" w14:textId="72F6B9B3" w:rsidR="00B64592" w:rsidRDefault="00B64592" w:rsidP="00B64592">
      <w:r>
        <w:t xml:space="preserve">We’ll also be hosting a very special book swap. Drop off any unwanted books in the box outside XXX, then come and browse! Please feel free to take something you would like to read whether you’ve donated a book or not. </w:t>
      </w:r>
      <w:r>
        <w:rPr>
          <w:color w:val="000000"/>
        </w:rPr>
        <w:br/>
      </w:r>
      <w:r>
        <w:rPr>
          <w:color w:val="000000"/>
        </w:rPr>
        <w:br/>
      </w:r>
      <w:r>
        <w:t xml:space="preserve">Join our open library session on XXX and help your child choose their next book to read at home. This is a chance for you to become familiar with the books in </w:t>
      </w:r>
      <w:r w:rsidR="00660F23">
        <w:t xml:space="preserve">the setting </w:t>
      </w:r>
      <w:r>
        <w:t xml:space="preserve">too. </w:t>
      </w:r>
      <w:r>
        <w:rPr>
          <w:color w:val="000000"/>
        </w:rPr>
        <w:br/>
      </w:r>
      <w:r>
        <w:rPr>
          <w:color w:val="000000"/>
        </w:rPr>
        <w:br/>
      </w:r>
      <w:r>
        <w:t xml:space="preserve">We’re very much looking forward to celebrating World Book Day, which could not happen without the support of parents and carers – thank you. </w:t>
      </w:r>
    </w:p>
    <w:p w14:paraId="6FAD8C47" w14:textId="77777777" w:rsidR="00B64592" w:rsidRDefault="00B64592">
      <w:r>
        <w:br w:type="page"/>
      </w:r>
    </w:p>
    <w:p w14:paraId="3D549C7E" w14:textId="044618CF" w:rsidR="00B64592" w:rsidRPr="00B64592" w:rsidRDefault="00B64592" w:rsidP="00B64592">
      <w:pPr>
        <w:pStyle w:val="Heading2"/>
      </w:pPr>
      <w:bookmarkStart w:id="26" w:name="_Toc149904595"/>
      <w:bookmarkStart w:id="27" w:name="_Toc149906957"/>
      <w:r>
        <w:lastRenderedPageBreak/>
        <w:t>Sample letter to parents/families (not dressing up)</w:t>
      </w:r>
      <w:bookmarkEnd w:id="26"/>
      <w:bookmarkEnd w:id="27"/>
    </w:p>
    <w:p w14:paraId="7C3A0E23" w14:textId="70314458" w:rsidR="00CD12B7" w:rsidRPr="00CD12B7" w:rsidRDefault="00CD12B7" w:rsidP="00CD12B7">
      <w:pPr>
        <w:rPr>
          <w:color w:val="000000"/>
        </w:rPr>
      </w:pPr>
      <w:r w:rsidRPr="00CD12B7">
        <w:rPr>
          <w:color w:val="000000"/>
        </w:rPr>
        <w:t xml:space="preserve">Dear parents and caregivers, </w:t>
      </w:r>
      <w:r w:rsidRPr="00CD12B7">
        <w:rPr>
          <w:color w:val="000000"/>
        </w:rPr>
        <w:br/>
      </w:r>
      <w:r w:rsidRPr="00CD12B7">
        <w:rPr>
          <w:color w:val="000000"/>
        </w:rPr>
        <w:br/>
        <w:t>World Book Day takes place on Thursday 7 March this year, and we hope you’ll join us to celebrate World Book Day across the s</w:t>
      </w:r>
      <w:r w:rsidR="00BD5E66">
        <w:rPr>
          <w:color w:val="000000"/>
        </w:rPr>
        <w:t>etting</w:t>
      </w:r>
      <w:r w:rsidRPr="00CD12B7">
        <w:rPr>
          <w:color w:val="000000"/>
        </w:rPr>
        <w:t xml:space="preserve">. </w:t>
      </w:r>
      <w:r w:rsidRPr="00CD12B7">
        <w:rPr>
          <w:color w:val="000000"/>
        </w:rPr>
        <w:br/>
      </w:r>
      <w:r w:rsidRPr="00CD12B7">
        <w:rPr>
          <w:color w:val="000000"/>
        </w:rPr>
        <w:br/>
        <w:t xml:space="preserve">Dressing up or bringing books into </w:t>
      </w:r>
      <w:r w:rsidR="00660F23">
        <w:rPr>
          <w:color w:val="000000"/>
        </w:rPr>
        <w:t xml:space="preserve">the setting </w:t>
      </w:r>
      <w:r w:rsidRPr="00CD12B7">
        <w:rPr>
          <w:color w:val="000000"/>
        </w:rPr>
        <w:t xml:space="preserve">can be a big part of World Book Day. This year we are aware that the </w:t>
      </w:r>
      <w:proofErr w:type="gramStart"/>
      <w:r w:rsidRPr="00CD12B7">
        <w:rPr>
          <w:color w:val="000000"/>
        </w:rPr>
        <w:t>cost of living</w:t>
      </w:r>
      <w:proofErr w:type="gramEnd"/>
      <w:r w:rsidRPr="00CD12B7">
        <w:rPr>
          <w:color w:val="000000"/>
        </w:rPr>
        <w:t xml:space="preserve"> crisis might make this difficult for some families, so we are doing things a bit differently!</w:t>
      </w:r>
      <w:r w:rsidRPr="00CD12B7">
        <w:rPr>
          <w:color w:val="000000"/>
        </w:rPr>
        <w:br/>
      </w:r>
      <w:r w:rsidRPr="00CD12B7">
        <w:rPr>
          <w:color w:val="000000"/>
        </w:rPr>
        <w:br/>
        <w:t xml:space="preserve"> Instead of coming to </w:t>
      </w:r>
      <w:r w:rsidR="00660F23">
        <w:rPr>
          <w:color w:val="000000"/>
        </w:rPr>
        <w:t xml:space="preserve">the setting </w:t>
      </w:r>
      <w:r w:rsidRPr="00CD12B7">
        <w:rPr>
          <w:color w:val="000000"/>
        </w:rPr>
        <w:t xml:space="preserve">in costume, we will: </w:t>
      </w:r>
    </w:p>
    <w:p w14:paraId="5A3D58F6" w14:textId="05883003" w:rsidR="00CD12B7" w:rsidRPr="00CD12B7" w:rsidRDefault="00CD12B7" w:rsidP="00506592">
      <w:pPr>
        <w:numPr>
          <w:ilvl w:val="0"/>
          <w:numId w:val="27"/>
        </w:numPr>
        <w:rPr>
          <w:color w:val="000000"/>
        </w:rPr>
      </w:pPr>
      <w:r w:rsidRPr="00CD12B7">
        <w:rPr>
          <w:color w:val="000000"/>
        </w:rPr>
        <w:t xml:space="preserve">Be making costumes at </w:t>
      </w:r>
      <w:r w:rsidR="00660F23">
        <w:rPr>
          <w:color w:val="000000"/>
        </w:rPr>
        <w:t xml:space="preserve">our setting </w:t>
      </w:r>
      <w:del w:id="28" w:author="Kirsty Sinclair" w:date="2023-11-07T08:59:00Z">
        <w:r w:rsidRPr="00CD12B7" w:rsidDel="009B5CC3">
          <w:rPr>
            <w:color w:val="000000"/>
          </w:rPr>
          <w:delText xml:space="preserve"> </w:delText>
        </w:r>
      </w:del>
      <w:r w:rsidRPr="00CD12B7">
        <w:rPr>
          <w:color w:val="000000"/>
        </w:rPr>
        <w:t xml:space="preserve">– join us to see what they’ve made DATE/TIME. </w:t>
      </w:r>
    </w:p>
    <w:p w14:paraId="7E8AC621" w14:textId="77777777" w:rsidR="00CD12B7" w:rsidRPr="00CD12B7" w:rsidRDefault="00CD12B7" w:rsidP="00506592">
      <w:pPr>
        <w:numPr>
          <w:ilvl w:val="0"/>
          <w:numId w:val="27"/>
        </w:numPr>
        <w:rPr>
          <w:color w:val="000000"/>
        </w:rPr>
      </w:pPr>
      <w:r w:rsidRPr="00CD12B7">
        <w:rPr>
          <w:color w:val="000000"/>
        </w:rPr>
        <w:t xml:space="preserve">Be making spoon puppets/potatoes of the children’s favourite characters. We can’t wait to see what the children’s creativity unleashes and to meet </w:t>
      </w:r>
      <w:proofErr w:type="gramStart"/>
      <w:r w:rsidRPr="00CD12B7">
        <w:rPr>
          <w:color w:val="000000"/>
        </w:rPr>
        <w:t>all of</w:t>
      </w:r>
      <w:proofErr w:type="gramEnd"/>
      <w:r w:rsidRPr="00CD12B7">
        <w:rPr>
          <w:color w:val="000000"/>
        </w:rPr>
        <w:t xml:space="preserve"> the spoon/potato characters. How many will you recognise? </w:t>
      </w:r>
    </w:p>
    <w:p w14:paraId="2CDFEE5B" w14:textId="77777777" w:rsidR="00CD12B7" w:rsidRPr="00CD12B7" w:rsidRDefault="00CD12B7" w:rsidP="00506592">
      <w:pPr>
        <w:numPr>
          <w:ilvl w:val="0"/>
          <w:numId w:val="27"/>
        </w:numPr>
        <w:rPr>
          <w:color w:val="000000"/>
        </w:rPr>
      </w:pPr>
      <w:r w:rsidRPr="00CD12B7">
        <w:rPr>
          <w:color w:val="000000"/>
        </w:rPr>
        <w:t>Decorate our doors.</w:t>
      </w:r>
    </w:p>
    <w:p w14:paraId="25C7D108" w14:textId="77777777" w:rsidR="00CD12B7" w:rsidRPr="00CD12B7" w:rsidRDefault="00CD12B7" w:rsidP="00506592">
      <w:pPr>
        <w:numPr>
          <w:ilvl w:val="0"/>
          <w:numId w:val="27"/>
        </w:numPr>
        <w:rPr>
          <w:color w:val="000000"/>
        </w:rPr>
      </w:pPr>
      <w:r w:rsidRPr="00CD12B7">
        <w:rPr>
          <w:color w:val="000000"/>
        </w:rPr>
        <w:t>Invite children to wear their pyjamas.</w:t>
      </w:r>
    </w:p>
    <w:p w14:paraId="7DAAEDAE" w14:textId="393B5630" w:rsidR="00CD12B7" w:rsidRPr="00CD12B7" w:rsidRDefault="00CD12B7" w:rsidP="00CD12B7">
      <w:pPr>
        <w:rPr>
          <w:color w:val="000000"/>
        </w:rPr>
      </w:pPr>
    </w:p>
    <w:p w14:paraId="216D1AE2" w14:textId="305122ED" w:rsidR="00CD12B7" w:rsidRPr="00CD12B7" w:rsidRDefault="00CD12B7" w:rsidP="00CD12B7">
      <w:pPr>
        <w:rPr>
          <w:color w:val="000000"/>
        </w:rPr>
      </w:pPr>
      <w:r w:rsidRPr="00CD12B7">
        <w:rPr>
          <w:color w:val="000000"/>
        </w:rPr>
        <w:t xml:space="preserve">We’d love to include you in our celebrations by </w:t>
      </w:r>
      <w:r w:rsidR="009328B5">
        <w:rPr>
          <w:color w:val="000000"/>
        </w:rPr>
        <w:t>inviting you</w:t>
      </w:r>
      <w:r w:rsidR="00660F23">
        <w:rPr>
          <w:color w:val="000000"/>
        </w:rPr>
        <w:t xml:space="preserve"> </w:t>
      </w:r>
      <w:r w:rsidRPr="00CD12B7">
        <w:rPr>
          <w:color w:val="000000"/>
        </w:rPr>
        <w:t xml:space="preserve">to: </w:t>
      </w:r>
    </w:p>
    <w:p w14:paraId="6752C5DF" w14:textId="4D3D9085" w:rsidR="00013085" w:rsidRPr="002E72DA" w:rsidRDefault="00013085" w:rsidP="00013085">
      <w:pPr>
        <w:numPr>
          <w:ilvl w:val="0"/>
          <w:numId w:val="24"/>
        </w:numPr>
        <w:rPr>
          <w:rFonts w:eastAsia="Calibri"/>
          <w:lang w:val="en-US"/>
        </w:rPr>
      </w:pPr>
      <w:r w:rsidRPr="002E72DA">
        <w:rPr>
          <w:rFonts w:eastAsia="Calibri"/>
          <w:lang w:val="en-US"/>
        </w:rPr>
        <w:t>Com</w:t>
      </w:r>
      <w:r w:rsidR="009328B5">
        <w:rPr>
          <w:rFonts w:eastAsia="Calibri"/>
          <w:lang w:val="en-US"/>
        </w:rPr>
        <w:t>e</w:t>
      </w:r>
      <w:r w:rsidRPr="002E72DA">
        <w:rPr>
          <w:rFonts w:eastAsia="Calibri"/>
          <w:lang w:val="en-US"/>
        </w:rPr>
        <w:t xml:space="preserve"> into the setting to read to the</w:t>
      </w:r>
      <w:r w:rsidR="009328B5">
        <w:rPr>
          <w:rFonts w:eastAsia="Calibri"/>
          <w:lang w:val="en-US"/>
        </w:rPr>
        <w:t xml:space="preserve"> </w:t>
      </w:r>
      <w:proofErr w:type="gramStart"/>
      <w:r w:rsidR="009328B5">
        <w:rPr>
          <w:rFonts w:eastAsia="Calibri"/>
          <w:lang w:val="en-US"/>
        </w:rPr>
        <w:t>children</w:t>
      </w:r>
      <w:proofErr w:type="gramEnd"/>
    </w:p>
    <w:p w14:paraId="6D7DE1FD" w14:textId="1070122E" w:rsidR="00013085" w:rsidRPr="002E72DA" w:rsidRDefault="00013085" w:rsidP="00013085">
      <w:pPr>
        <w:numPr>
          <w:ilvl w:val="0"/>
          <w:numId w:val="24"/>
        </w:numPr>
        <w:rPr>
          <w:rFonts w:eastAsia="Calibri"/>
          <w:lang w:val="en-US"/>
        </w:rPr>
      </w:pPr>
      <w:r w:rsidRPr="002E72DA">
        <w:rPr>
          <w:rFonts w:eastAsia="Calibri"/>
        </w:rPr>
        <w:t>Com</w:t>
      </w:r>
      <w:r w:rsidR="009328B5">
        <w:rPr>
          <w:rFonts w:eastAsia="Calibri"/>
        </w:rPr>
        <w:t>e</w:t>
      </w:r>
      <w:r w:rsidRPr="002E72DA">
        <w:rPr>
          <w:rFonts w:eastAsia="Calibri"/>
          <w:lang w:val="en-US"/>
        </w:rPr>
        <w:t xml:space="preserve"> along to our bedtime story at XXXX</w:t>
      </w:r>
    </w:p>
    <w:p w14:paraId="115388EB" w14:textId="7B3C03FE" w:rsidR="00013085" w:rsidRPr="002E72DA" w:rsidRDefault="00013085" w:rsidP="00013085">
      <w:pPr>
        <w:numPr>
          <w:ilvl w:val="0"/>
          <w:numId w:val="24"/>
        </w:numPr>
        <w:rPr>
          <w:rFonts w:eastAsia="Calibri"/>
          <w:lang w:val="en-US"/>
        </w:rPr>
      </w:pPr>
      <w:r w:rsidRPr="002E72DA">
        <w:rPr>
          <w:rFonts w:eastAsia="Calibri"/>
          <w:lang w:val="en-US"/>
        </w:rPr>
        <w:t xml:space="preserve">Be one of our book corner special guests. </w:t>
      </w:r>
    </w:p>
    <w:p w14:paraId="4CB86953" w14:textId="49AC6BF6" w:rsidR="00013085" w:rsidRPr="002E72DA" w:rsidRDefault="00013085" w:rsidP="00013085">
      <w:pPr>
        <w:numPr>
          <w:ilvl w:val="0"/>
          <w:numId w:val="24"/>
        </w:numPr>
        <w:rPr>
          <w:rFonts w:eastAsia="Calibri"/>
          <w:b/>
          <w:lang w:val="en-US"/>
        </w:rPr>
      </w:pPr>
      <w:r w:rsidRPr="002E72DA">
        <w:rPr>
          <w:rFonts w:eastAsia="Calibri"/>
          <w:lang w:val="en-US"/>
        </w:rPr>
        <w:t xml:space="preserve">Send your child’s chosen </w:t>
      </w:r>
      <w:proofErr w:type="gramStart"/>
      <w:r w:rsidRPr="002E72DA">
        <w:rPr>
          <w:rFonts w:eastAsia="Calibri"/>
          <w:lang w:val="en-US"/>
        </w:rPr>
        <w:t>book</w:t>
      </w:r>
      <w:proofErr w:type="gramEnd"/>
      <w:r w:rsidRPr="002E72DA">
        <w:rPr>
          <w:rFonts w:eastAsia="Calibri"/>
          <w:lang w:val="en-US"/>
        </w:rPr>
        <w:t xml:space="preserve"> in with them on the day so we can read it to them and their friends</w:t>
      </w:r>
    </w:p>
    <w:p w14:paraId="6F3F9A66" w14:textId="77777777" w:rsidR="00CD12B7" w:rsidRDefault="00CD12B7" w:rsidP="00CD12B7">
      <w:pPr>
        <w:rPr>
          <w:color w:val="000000"/>
        </w:rPr>
      </w:pPr>
    </w:p>
    <w:p w14:paraId="1E6A8AC2" w14:textId="77777777" w:rsidR="00CD12B7" w:rsidRDefault="00CD12B7" w:rsidP="00CD12B7">
      <w:pPr>
        <w:rPr>
          <w:color w:val="000000"/>
        </w:rPr>
      </w:pPr>
    </w:p>
    <w:p w14:paraId="2D88BD47" w14:textId="77777777" w:rsidR="00CD12B7" w:rsidRPr="00CD12B7" w:rsidRDefault="00CD12B7" w:rsidP="00CD12B7">
      <w:pPr>
        <w:rPr>
          <w:color w:val="000000"/>
        </w:rPr>
      </w:pPr>
    </w:p>
    <w:p w14:paraId="76131D6F" w14:textId="4A58FB8D" w:rsidR="00CD12B7" w:rsidRPr="00CD12B7" w:rsidRDefault="00CD12B7" w:rsidP="00CD12B7">
      <w:pPr>
        <w:pStyle w:val="Heading3"/>
      </w:pPr>
      <w:r w:rsidRPr="00CD12B7">
        <w:lastRenderedPageBreak/>
        <w:t>Access to books</w:t>
      </w:r>
    </w:p>
    <w:p w14:paraId="565D1832" w14:textId="55D42955" w:rsidR="00CD12B7" w:rsidRPr="00CD12B7" w:rsidRDefault="00CD12B7" w:rsidP="00CD12B7">
      <w:pPr>
        <w:rPr>
          <w:color w:val="000000"/>
        </w:rPr>
      </w:pPr>
      <w:r w:rsidRPr="00CD12B7">
        <w:rPr>
          <w:color w:val="000000"/>
        </w:rPr>
        <w:t>Getting a free £1 book for your child is easy – simply take your £1 book token to your nearest bookseller and swap it for a World Book Day £1 book OR use it to get £1 off</w:t>
      </w:r>
      <w:r w:rsidRPr="00CD12B7" w:rsidDel="009328B5">
        <w:rPr>
          <w:color w:val="000000"/>
        </w:rPr>
        <w:t xml:space="preserve"> </w:t>
      </w:r>
      <w:r w:rsidRPr="00CD12B7">
        <w:rPr>
          <w:color w:val="000000"/>
        </w:rPr>
        <w:t xml:space="preserve">ANY book or audiobook costing £2.99 or more. You can find your nearest bookseller at </w:t>
      </w:r>
      <w:hyperlink r:id="rId32" w:history="1">
        <w:r w:rsidRPr="00CD12B7">
          <w:rPr>
            <w:rStyle w:val="Hyperlink"/>
          </w:rPr>
          <w:t>worldbookday.com/participating-retailers</w:t>
        </w:r>
      </w:hyperlink>
      <w:r w:rsidRPr="00CD12B7">
        <w:rPr>
          <w:color w:val="000000"/>
        </w:rPr>
        <w:t xml:space="preserve"> </w:t>
      </w:r>
      <w:r>
        <w:rPr>
          <w:color w:val="000000"/>
        </w:rPr>
        <w:br/>
      </w:r>
    </w:p>
    <w:p w14:paraId="1ED1B8D5" w14:textId="77777777" w:rsidR="00CD12B7" w:rsidRDefault="00CD12B7" w:rsidP="00CD12B7">
      <w:pPr>
        <w:rPr>
          <w:color w:val="000000"/>
        </w:rPr>
      </w:pPr>
      <w:r w:rsidRPr="00CD12B7">
        <w:rPr>
          <w:color w:val="000000"/>
        </w:rPr>
        <w:t xml:space="preserve">We’ll also be hosting a very special book swap. Drop off any unwanted books in the box outside XXX, or just come and browse! Please feel free take something you would like to read whether you’ve donated a book or not. </w:t>
      </w:r>
    </w:p>
    <w:p w14:paraId="45E229F8" w14:textId="77777777" w:rsidR="00CD12B7" w:rsidRDefault="00CD12B7" w:rsidP="00CD12B7">
      <w:pPr>
        <w:ind w:left="360"/>
        <w:rPr>
          <w:color w:val="000000"/>
        </w:rPr>
      </w:pPr>
    </w:p>
    <w:p w14:paraId="1FA322D1" w14:textId="45B57D4D" w:rsidR="00CD12B7" w:rsidRPr="00CD12B7" w:rsidRDefault="00CD12B7" w:rsidP="00CD12B7">
      <w:pPr>
        <w:rPr>
          <w:color w:val="000000"/>
        </w:rPr>
      </w:pPr>
      <w:r w:rsidRPr="00CD12B7">
        <w:rPr>
          <w:color w:val="000000"/>
        </w:rPr>
        <w:t xml:space="preserve">Join our open library session on XXX and help your child choose their next book to read at home. This is a chance for you to become familiar with the books in </w:t>
      </w:r>
      <w:r w:rsidR="00660F23">
        <w:rPr>
          <w:color w:val="000000"/>
        </w:rPr>
        <w:t>the setting</w:t>
      </w:r>
      <w:r w:rsidRPr="00CD12B7">
        <w:rPr>
          <w:color w:val="000000"/>
        </w:rPr>
        <w:t xml:space="preserve">, too. </w:t>
      </w:r>
      <w:r w:rsidR="000F62D1">
        <w:rPr>
          <w:color w:val="000000"/>
        </w:rPr>
        <w:br/>
      </w:r>
      <w:r w:rsidR="000F62D1">
        <w:rPr>
          <w:color w:val="000000"/>
        </w:rPr>
        <w:br/>
      </w:r>
      <w:r w:rsidRPr="00CD12B7">
        <w:rPr>
          <w:color w:val="000000"/>
        </w:rPr>
        <w:t xml:space="preserve">We’re very much looking forward to celebrating World Book Day, which could not happen without the support of parents and carers – thank you. </w:t>
      </w:r>
      <w:r w:rsidRPr="00CD12B7">
        <w:rPr>
          <w:color w:val="000000"/>
        </w:rPr>
        <w:br/>
      </w:r>
    </w:p>
    <w:p w14:paraId="0F5224FE" w14:textId="507B6BEA" w:rsidR="00B64592" w:rsidRPr="00B64592" w:rsidRDefault="00B64592" w:rsidP="00B64592">
      <w:pPr>
        <w:rPr>
          <w:color w:val="000000"/>
        </w:rPr>
      </w:pPr>
    </w:p>
    <w:p w14:paraId="53F2A985" w14:textId="77777777" w:rsidR="00B64592" w:rsidRDefault="00B64592">
      <w:pPr>
        <w:rPr>
          <w:b/>
          <w:bCs/>
          <w:sz w:val="32"/>
          <w:szCs w:val="32"/>
        </w:rPr>
      </w:pPr>
    </w:p>
    <w:p w14:paraId="7F1339DE" w14:textId="77777777" w:rsidR="00B64592" w:rsidRDefault="00B64592">
      <w:pPr>
        <w:rPr>
          <w:b/>
          <w:bCs/>
          <w:sz w:val="32"/>
          <w:szCs w:val="32"/>
        </w:rPr>
      </w:pPr>
    </w:p>
    <w:p w14:paraId="555E07AB" w14:textId="77777777" w:rsidR="00B64592" w:rsidRDefault="00B64592">
      <w:pPr>
        <w:rPr>
          <w:b/>
          <w:bCs/>
          <w:sz w:val="32"/>
          <w:szCs w:val="32"/>
        </w:rPr>
      </w:pPr>
    </w:p>
    <w:p w14:paraId="6BAB5649" w14:textId="77777777" w:rsidR="00CD12B7" w:rsidRDefault="00CD12B7">
      <w:pPr>
        <w:rPr>
          <w:b/>
          <w:bCs/>
          <w:sz w:val="32"/>
          <w:szCs w:val="32"/>
        </w:rPr>
      </w:pPr>
    </w:p>
    <w:p w14:paraId="2E38124E" w14:textId="77777777" w:rsidR="00CD12B7" w:rsidRDefault="00CD12B7">
      <w:pPr>
        <w:rPr>
          <w:b/>
          <w:bCs/>
          <w:sz w:val="32"/>
          <w:szCs w:val="32"/>
        </w:rPr>
      </w:pPr>
    </w:p>
    <w:p w14:paraId="30A523BE" w14:textId="77777777" w:rsidR="00CD12B7" w:rsidRDefault="00CD12B7">
      <w:pPr>
        <w:rPr>
          <w:b/>
          <w:bCs/>
          <w:sz w:val="32"/>
          <w:szCs w:val="32"/>
        </w:rPr>
      </w:pPr>
    </w:p>
    <w:p w14:paraId="5E0102F6" w14:textId="77777777" w:rsidR="004A5666" w:rsidRDefault="004A5666" w:rsidP="000F62D1"/>
    <w:p w14:paraId="425FB37B" w14:textId="76A907DC" w:rsidR="005D0915" w:rsidRPr="001B1D69" w:rsidRDefault="00322EF6" w:rsidP="001B1D69">
      <w:r>
        <w:br/>
      </w:r>
    </w:p>
    <w:sectPr w:rsidR="005D0915" w:rsidRPr="001B1D69" w:rsidSect="007954B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A4F81" w14:textId="77777777" w:rsidR="007954BD" w:rsidRDefault="007954BD" w:rsidP="00DA087C">
      <w:r>
        <w:separator/>
      </w:r>
    </w:p>
    <w:p w14:paraId="53E902AB" w14:textId="77777777" w:rsidR="007954BD" w:rsidRDefault="007954BD" w:rsidP="00DA087C"/>
    <w:p w14:paraId="2D184F3C" w14:textId="77777777" w:rsidR="007954BD" w:rsidRDefault="007954BD" w:rsidP="00DA087C"/>
  </w:endnote>
  <w:endnote w:type="continuationSeparator" w:id="0">
    <w:p w14:paraId="7ADA8738" w14:textId="77777777" w:rsidR="007954BD" w:rsidRDefault="007954BD" w:rsidP="00DA087C">
      <w:r>
        <w:continuationSeparator/>
      </w:r>
    </w:p>
    <w:p w14:paraId="2C827937" w14:textId="77777777" w:rsidR="007954BD" w:rsidRDefault="007954BD" w:rsidP="00DA087C"/>
    <w:p w14:paraId="2470EEDA" w14:textId="77777777" w:rsidR="007954BD" w:rsidRDefault="007954BD" w:rsidP="00DA087C"/>
  </w:endnote>
  <w:endnote w:type="continuationNotice" w:id="1">
    <w:p w14:paraId="45B7337E" w14:textId="77777777" w:rsidR="007954BD" w:rsidRDefault="007954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Klinic Slab Book">
    <w:altName w:val="Calibri"/>
    <w:panose1 w:val="00000000000000000000"/>
    <w:charset w:val="00"/>
    <w:family w:val="modern"/>
    <w:notTrueType/>
    <w:pitch w:val="variable"/>
    <w:sig w:usb0="8000002F" w:usb1="5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169D7B62"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32930C89"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E83C8" w14:textId="77777777" w:rsidR="007954BD" w:rsidRDefault="007954BD" w:rsidP="00DA087C">
      <w:r>
        <w:separator/>
      </w:r>
    </w:p>
    <w:p w14:paraId="1BE271AA" w14:textId="77777777" w:rsidR="007954BD" w:rsidRDefault="007954BD" w:rsidP="00DA087C"/>
    <w:p w14:paraId="592F50B6" w14:textId="77777777" w:rsidR="007954BD" w:rsidRDefault="007954BD" w:rsidP="00DA087C"/>
  </w:footnote>
  <w:footnote w:type="continuationSeparator" w:id="0">
    <w:p w14:paraId="132FA92F" w14:textId="77777777" w:rsidR="007954BD" w:rsidRDefault="007954BD" w:rsidP="00DA087C">
      <w:r>
        <w:continuationSeparator/>
      </w:r>
    </w:p>
    <w:p w14:paraId="267A3B9B" w14:textId="77777777" w:rsidR="007954BD" w:rsidRDefault="007954BD" w:rsidP="00DA087C"/>
    <w:p w14:paraId="3A4D6062" w14:textId="77777777" w:rsidR="007954BD" w:rsidRDefault="007954BD" w:rsidP="00DA087C"/>
  </w:footnote>
  <w:footnote w:type="continuationNotice" w:id="1">
    <w:p w14:paraId="0E3DA672" w14:textId="77777777" w:rsidR="007954BD" w:rsidRDefault="007954BD">
      <w:pPr>
        <w:spacing w:after="0" w:line="240" w:lineRule="auto"/>
      </w:pPr>
    </w:p>
  </w:footnote>
  <w:footnote w:id="2">
    <w:p w14:paraId="572EB941" w14:textId="450E3E09" w:rsidR="005F5796" w:rsidRDefault="005F5796" w:rsidP="005F5796">
      <w:pPr>
        <w:pStyle w:val="FootnoteText"/>
      </w:pPr>
      <w:r>
        <w:rPr>
          <w:rStyle w:val="FootnoteReference"/>
        </w:rPr>
        <w:footnoteRef/>
      </w:r>
      <w:r>
        <w:t xml:space="preserve"> Source: </w:t>
      </w:r>
      <w:hyperlink r:id="rId1" w:anchor="page1" w:history="1">
        <w:r w:rsidRPr="00A045B9">
          <w:rPr>
            <w:rStyle w:val="Hyperlink"/>
          </w:rPr>
          <w:t>“Reading for Change: Performance and Engagement across Countries”</w:t>
        </w:r>
      </w:hyperlink>
      <w:r>
        <w:t>, PISA</w:t>
      </w:r>
      <w:r w:rsidR="00CF33E0">
        <w:t xml:space="preserve">. </w:t>
      </w:r>
      <w:r>
        <w:t>2020</w:t>
      </w:r>
    </w:p>
  </w:footnote>
  <w:footnote w:id="3">
    <w:p w14:paraId="4468298E" w14:textId="5772E346" w:rsidR="00F4067D" w:rsidRDefault="00F4067D">
      <w:pPr>
        <w:pStyle w:val="FootnoteText"/>
      </w:pPr>
      <w:r>
        <w:rPr>
          <w:rStyle w:val="FootnoteReference"/>
        </w:rPr>
        <w:footnoteRef/>
      </w:r>
      <w:r>
        <w:t xml:space="preserve"> Source: </w:t>
      </w:r>
      <w:hyperlink r:id="rId2" w:history="1">
        <w:r w:rsidRPr="00620276">
          <w:rPr>
            <w:rStyle w:val="Hyperlink"/>
          </w:rPr>
          <w:t>“Reading for pleasure at home with babies and toddlers”</w:t>
        </w:r>
      </w:hyperlink>
      <w:r>
        <w:t xml:space="preserve">, </w:t>
      </w:r>
      <w:r w:rsidR="00CF33E0">
        <w:t>Waltham Forest. 2020.</w:t>
      </w:r>
    </w:p>
  </w:footnote>
  <w:footnote w:id="4">
    <w:p w14:paraId="46A24892" w14:textId="77777777" w:rsidR="005F5796" w:rsidRDefault="005F5796" w:rsidP="005F5796">
      <w:pPr>
        <w:pStyle w:val="FootnoteText"/>
      </w:pPr>
      <w:r>
        <w:rPr>
          <w:rStyle w:val="FootnoteReference"/>
        </w:rPr>
        <w:footnoteRef/>
      </w:r>
      <w:r>
        <w:t xml:space="preserve"> Source: </w:t>
      </w:r>
      <w:hyperlink r:id="rId3" w:history="1">
        <w:r w:rsidRPr="003E1012">
          <w:rPr>
            <w:rStyle w:val="Hyperlink"/>
          </w:rPr>
          <w:t>“The role of home learning environment and emerging insights into the impact of the pandemic”</w:t>
        </w:r>
      </w:hyperlink>
      <w:r>
        <w:t>. National Literacy Trust.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044502"/>
    <w:multiLevelType w:val="hybridMultilevel"/>
    <w:tmpl w:val="578ACD0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F72E26"/>
    <w:multiLevelType w:val="hybridMultilevel"/>
    <w:tmpl w:val="38963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95316"/>
    <w:multiLevelType w:val="hybridMultilevel"/>
    <w:tmpl w:val="923C998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6BD04D8"/>
    <w:multiLevelType w:val="hybridMultilevel"/>
    <w:tmpl w:val="FB44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4B07FC"/>
    <w:multiLevelType w:val="hybridMultilevel"/>
    <w:tmpl w:val="E2B86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D4C95"/>
    <w:multiLevelType w:val="hybridMultilevel"/>
    <w:tmpl w:val="6B5E8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3744F4"/>
    <w:multiLevelType w:val="hybridMultilevel"/>
    <w:tmpl w:val="7A70A2C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33544BC5"/>
    <w:multiLevelType w:val="hybridMultilevel"/>
    <w:tmpl w:val="01C2B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6E5987"/>
    <w:multiLevelType w:val="hybridMultilevel"/>
    <w:tmpl w:val="923C9984"/>
    <w:lvl w:ilvl="0" w:tplc="720CC4CC">
      <w:start w:val="1"/>
      <w:numFmt w:val="decimal"/>
      <w:lvlText w:val="%1."/>
      <w:lvlJc w:val="left"/>
      <w:pPr>
        <w:ind w:left="720" w:hanging="360"/>
      </w:pPr>
    </w:lvl>
    <w:lvl w:ilvl="1" w:tplc="3CB69B48">
      <w:start w:val="1"/>
      <w:numFmt w:val="lowerLetter"/>
      <w:lvlText w:val="%2."/>
      <w:lvlJc w:val="left"/>
      <w:pPr>
        <w:ind w:left="1440" w:hanging="360"/>
      </w:pPr>
    </w:lvl>
    <w:lvl w:ilvl="2" w:tplc="B322A89A">
      <w:start w:val="1"/>
      <w:numFmt w:val="lowerRoman"/>
      <w:lvlText w:val="%3."/>
      <w:lvlJc w:val="right"/>
      <w:pPr>
        <w:ind w:left="2160" w:hanging="180"/>
      </w:pPr>
    </w:lvl>
    <w:lvl w:ilvl="3" w:tplc="8B105936">
      <w:start w:val="1"/>
      <w:numFmt w:val="decimal"/>
      <w:lvlText w:val="%4."/>
      <w:lvlJc w:val="left"/>
      <w:pPr>
        <w:ind w:left="2880" w:hanging="360"/>
      </w:pPr>
    </w:lvl>
    <w:lvl w:ilvl="4" w:tplc="DDFC9E2A">
      <w:start w:val="1"/>
      <w:numFmt w:val="lowerLetter"/>
      <w:lvlText w:val="%5."/>
      <w:lvlJc w:val="left"/>
      <w:pPr>
        <w:ind w:left="3600" w:hanging="360"/>
      </w:pPr>
    </w:lvl>
    <w:lvl w:ilvl="5" w:tplc="2318BC4C">
      <w:start w:val="1"/>
      <w:numFmt w:val="lowerRoman"/>
      <w:lvlText w:val="%6."/>
      <w:lvlJc w:val="right"/>
      <w:pPr>
        <w:ind w:left="4320" w:hanging="180"/>
      </w:pPr>
    </w:lvl>
    <w:lvl w:ilvl="6" w:tplc="665EB87A">
      <w:start w:val="1"/>
      <w:numFmt w:val="decimal"/>
      <w:lvlText w:val="%7."/>
      <w:lvlJc w:val="left"/>
      <w:pPr>
        <w:ind w:left="5040" w:hanging="360"/>
      </w:pPr>
    </w:lvl>
    <w:lvl w:ilvl="7" w:tplc="93F8F70A">
      <w:start w:val="1"/>
      <w:numFmt w:val="lowerLetter"/>
      <w:lvlText w:val="%8."/>
      <w:lvlJc w:val="left"/>
      <w:pPr>
        <w:ind w:left="5760" w:hanging="360"/>
      </w:pPr>
    </w:lvl>
    <w:lvl w:ilvl="8" w:tplc="02248C88">
      <w:start w:val="1"/>
      <w:numFmt w:val="lowerRoman"/>
      <w:lvlText w:val="%9."/>
      <w:lvlJc w:val="right"/>
      <w:pPr>
        <w:ind w:left="6480" w:hanging="180"/>
      </w:pPr>
    </w:lvl>
  </w:abstractNum>
  <w:abstractNum w:abstractNumId="10" w15:restartNumberingAfterBreak="0">
    <w:nsid w:val="397D259E"/>
    <w:multiLevelType w:val="hybridMultilevel"/>
    <w:tmpl w:val="A23ED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0D3B7B"/>
    <w:multiLevelType w:val="hybridMultilevel"/>
    <w:tmpl w:val="4224A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962BA3"/>
    <w:multiLevelType w:val="hybridMultilevel"/>
    <w:tmpl w:val="827A0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7B655F"/>
    <w:multiLevelType w:val="hybridMultilevel"/>
    <w:tmpl w:val="B448B074"/>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4C76029B"/>
    <w:multiLevelType w:val="hybridMultilevel"/>
    <w:tmpl w:val="41108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EF450F"/>
    <w:multiLevelType w:val="hybridMultilevel"/>
    <w:tmpl w:val="1346A5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4F384CDD"/>
    <w:multiLevelType w:val="hybridMultilevel"/>
    <w:tmpl w:val="2444A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B62C41"/>
    <w:multiLevelType w:val="hybridMultilevel"/>
    <w:tmpl w:val="036A7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78718D"/>
    <w:multiLevelType w:val="hybridMultilevel"/>
    <w:tmpl w:val="F3E2EC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2D7B3C"/>
    <w:multiLevelType w:val="hybridMultilevel"/>
    <w:tmpl w:val="25929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262E5E"/>
    <w:multiLevelType w:val="hybridMultilevel"/>
    <w:tmpl w:val="2A9AB4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345E92"/>
    <w:multiLevelType w:val="hybridMultilevel"/>
    <w:tmpl w:val="C1BCC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D74BDB"/>
    <w:multiLevelType w:val="hybridMultilevel"/>
    <w:tmpl w:val="AB74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7F0455"/>
    <w:multiLevelType w:val="hybridMultilevel"/>
    <w:tmpl w:val="9DFC7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6B6BBC"/>
    <w:multiLevelType w:val="hybridMultilevel"/>
    <w:tmpl w:val="CF76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0302255">
    <w:abstractNumId w:val="0"/>
  </w:num>
  <w:num w:numId="2" w16cid:durableId="394595695">
    <w:abstractNumId w:val="12"/>
  </w:num>
  <w:num w:numId="3" w16cid:durableId="1864394041">
    <w:abstractNumId w:val="24"/>
  </w:num>
  <w:num w:numId="4" w16cid:durableId="414015612">
    <w:abstractNumId w:val="11"/>
  </w:num>
  <w:num w:numId="5" w16cid:durableId="1014455272">
    <w:abstractNumId w:val="6"/>
  </w:num>
  <w:num w:numId="6" w16cid:durableId="1957980494">
    <w:abstractNumId w:val="8"/>
  </w:num>
  <w:num w:numId="7" w16cid:durableId="1608853174">
    <w:abstractNumId w:val="19"/>
  </w:num>
  <w:num w:numId="8" w16cid:durableId="910307492">
    <w:abstractNumId w:val="10"/>
  </w:num>
  <w:num w:numId="9" w16cid:durableId="467862257">
    <w:abstractNumId w:val="25"/>
  </w:num>
  <w:num w:numId="10" w16cid:durableId="634142660">
    <w:abstractNumId w:val="2"/>
  </w:num>
  <w:num w:numId="11" w16cid:durableId="13308111">
    <w:abstractNumId w:val="4"/>
  </w:num>
  <w:num w:numId="12" w16cid:durableId="446973151">
    <w:abstractNumId w:val="21"/>
  </w:num>
  <w:num w:numId="13" w16cid:durableId="1350178649">
    <w:abstractNumId w:val="23"/>
  </w:num>
  <w:num w:numId="14" w16cid:durableId="307251301">
    <w:abstractNumId w:val="9"/>
  </w:num>
  <w:num w:numId="15" w16cid:durableId="749352421">
    <w:abstractNumId w:val="14"/>
  </w:num>
  <w:num w:numId="16" w16cid:durableId="483281055">
    <w:abstractNumId w:val="13"/>
  </w:num>
  <w:num w:numId="17" w16cid:durableId="619072498">
    <w:abstractNumId w:val="18"/>
  </w:num>
  <w:num w:numId="18" w16cid:durableId="610472197">
    <w:abstractNumId w:val="1"/>
  </w:num>
  <w:num w:numId="19" w16cid:durableId="965815971">
    <w:abstractNumId w:val="20"/>
  </w:num>
  <w:num w:numId="20" w16cid:durableId="643896172">
    <w:abstractNumId w:val="15"/>
  </w:num>
  <w:num w:numId="21" w16cid:durableId="1530026330">
    <w:abstractNumId w:val="5"/>
  </w:num>
  <w:num w:numId="22" w16cid:durableId="139658054">
    <w:abstractNumId w:val="17"/>
  </w:num>
  <w:num w:numId="23" w16cid:durableId="137232884">
    <w:abstractNumId w:val="16"/>
  </w:num>
  <w:num w:numId="24" w16cid:durableId="211161850">
    <w:abstractNumId w:val="7"/>
  </w:num>
  <w:num w:numId="25" w16cid:durableId="392697156">
    <w:abstractNumId w:val="22"/>
  </w:num>
  <w:num w:numId="26" w16cid:durableId="710106030">
    <w:abstractNumId w:val="9"/>
  </w:num>
  <w:num w:numId="27" w16cid:durableId="1058941567">
    <w:abstractNumId w:val="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rsty Sinclair">
    <w15:presenceInfo w15:providerId="AD" w15:userId="S::kirsty.sinclair@scottishbooktrust.com::57308a5e-5b49-42a6-a99f-cbde3ce917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3D"/>
    <w:rsid w:val="00004320"/>
    <w:rsid w:val="000102FB"/>
    <w:rsid w:val="00013085"/>
    <w:rsid w:val="000204A3"/>
    <w:rsid w:val="00025A26"/>
    <w:rsid w:val="00026CE6"/>
    <w:rsid w:val="0003618E"/>
    <w:rsid w:val="00042882"/>
    <w:rsid w:val="00046E30"/>
    <w:rsid w:val="000624A3"/>
    <w:rsid w:val="00064474"/>
    <w:rsid w:val="00064C57"/>
    <w:rsid w:val="00065DEE"/>
    <w:rsid w:val="0008160A"/>
    <w:rsid w:val="00081A51"/>
    <w:rsid w:val="00086FD7"/>
    <w:rsid w:val="0009575A"/>
    <w:rsid w:val="00097DDD"/>
    <w:rsid w:val="000A06FC"/>
    <w:rsid w:val="000B26C7"/>
    <w:rsid w:val="000B4717"/>
    <w:rsid w:val="000B5630"/>
    <w:rsid w:val="000B58DB"/>
    <w:rsid w:val="000D261E"/>
    <w:rsid w:val="000D4254"/>
    <w:rsid w:val="000E2321"/>
    <w:rsid w:val="000E6694"/>
    <w:rsid w:val="000F47B5"/>
    <w:rsid w:val="000F611D"/>
    <w:rsid w:val="000F62D1"/>
    <w:rsid w:val="0010210E"/>
    <w:rsid w:val="00105C2F"/>
    <w:rsid w:val="00105D17"/>
    <w:rsid w:val="00111E61"/>
    <w:rsid w:val="001210BA"/>
    <w:rsid w:val="0012322D"/>
    <w:rsid w:val="00135DE4"/>
    <w:rsid w:val="001469CE"/>
    <w:rsid w:val="00162087"/>
    <w:rsid w:val="0017403C"/>
    <w:rsid w:val="00180989"/>
    <w:rsid w:val="001868E3"/>
    <w:rsid w:val="001933F6"/>
    <w:rsid w:val="00195675"/>
    <w:rsid w:val="0019780B"/>
    <w:rsid w:val="001A460C"/>
    <w:rsid w:val="001A675D"/>
    <w:rsid w:val="001B157A"/>
    <w:rsid w:val="001B1D69"/>
    <w:rsid w:val="001B249E"/>
    <w:rsid w:val="001C7A4B"/>
    <w:rsid w:val="001C7EE7"/>
    <w:rsid w:val="001D0B45"/>
    <w:rsid w:val="001D263C"/>
    <w:rsid w:val="001F053C"/>
    <w:rsid w:val="00200CC9"/>
    <w:rsid w:val="00221DA5"/>
    <w:rsid w:val="0022458A"/>
    <w:rsid w:val="002372BA"/>
    <w:rsid w:val="002500A1"/>
    <w:rsid w:val="00260DB1"/>
    <w:rsid w:val="00263704"/>
    <w:rsid w:val="00264E31"/>
    <w:rsid w:val="00265354"/>
    <w:rsid w:val="0027390A"/>
    <w:rsid w:val="002822F0"/>
    <w:rsid w:val="00292796"/>
    <w:rsid w:val="002A08A3"/>
    <w:rsid w:val="002A2863"/>
    <w:rsid w:val="002A36B0"/>
    <w:rsid w:val="002A46AC"/>
    <w:rsid w:val="002C00B4"/>
    <w:rsid w:val="002D15E8"/>
    <w:rsid w:val="002D1A62"/>
    <w:rsid w:val="002D53DF"/>
    <w:rsid w:val="002D77BE"/>
    <w:rsid w:val="002E72DA"/>
    <w:rsid w:val="002E7412"/>
    <w:rsid w:val="002F1360"/>
    <w:rsid w:val="002F5D3A"/>
    <w:rsid w:val="002F7FD8"/>
    <w:rsid w:val="00300FC3"/>
    <w:rsid w:val="003024E7"/>
    <w:rsid w:val="00306949"/>
    <w:rsid w:val="0030751E"/>
    <w:rsid w:val="00307D13"/>
    <w:rsid w:val="0031590D"/>
    <w:rsid w:val="00322EF6"/>
    <w:rsid w:val="00330546"/>
    <w:rsid w:val="00340B3D"/>
    <w:rsid w:val="00353CF4"/>
    <w:rsid w:val="00373623"/>
    <w:rsid w:val="003939CF"/>
    <w:rsid w:val="00394B15"/>
    <w:rsid w:val="003A0C4B"/>
    <w:rsid w:val="003A170C"/>
    <w:rsid w:val="003A1788"/>
    <w:rsid w:val="003A42DD"/>
    <w:rsid w:val="003A4FB5"/>
    <w:rsid w:val="003C3FD4"/>
    <w:rsid w:val="003D263A"/>
    <w:rsid w:val="003D645F"/>
    <w:rsid w:val="00403433"/>
    <w:rsid w:val="004044E4"/>
    <w:rsid w:val="00407351"/>
    <w:rsid w:val="00432721"/>
    <w:rsid w:val="00433B5E"/>
    <w:rsid w:val="00437665"/>
    <w:rsid w:val="004418E1"/>
    <w:rsid w:val="0044279B"/>
    <w:rsid w:val="00447122"/>
    <w:rsid w:val="00456FA7"/>
    <w:rsid w:val="00473C2E"/>
    <w:rsid w:val="00475A5B"/>
    <w:rsid w:val="004777FA"/>
    <w:rsid w:val="004A5666"/>
    <w:rsid w:val="004B1A74"/>
    <w:rsid w:val="004B5F44"/>
    <w:rsid w:val="004C5661"/>
    <w:rsid w:val="004D1960"/>
    <w:rsid w:val="004D6194"/>
    <w:rsid w:val="004E4DB7"/>
    <w:rsid w:val="004E505B"/>
    <w:rsid w:val="004F0D26"/>
    <w:rsid w:val="004F3DBE"/>
    <w:rsid w:val="0050015C"/>
    <w:rsid w:val="005050CB"/>
    <w:rsid w:val="00506592"/>
    <w:rsid w:val="005114BD"/>
    <w:rsid w:val="005141D4"/>
    <w:rsid w:val="00515783"/>
    <w:rsid w:val="00520212"/>
    <w:rsid w:val="005267EB"/>
    <w:rsid w:val="00532F6B"/>
    <w:rsid w:val="005349BA"/>
    <w:rsid w:val="00534E0F"/>
    <w:rsid w:val="00535813"/>
    <w:rsid w:val="00540017"/>
    <w:rsid w:val="00541B5B"/>
    <w:rsid w:val="00545179"/>
    <w:rsid w:val="00561B22"/>
    <w:rsid w:val="00562E9B"/>
    <w:rsid w:val="005671E2"/>
    <w:rsid w:val="00571F75"/>
    <w:rsid w:val="005729F8"/>
    <w:rsid w:val="00580351"/>
    <w:rsid w:val="005A05B9"/>
    <w:rsid w:val="005A5CD9"/>
    <w:rsid w:val="005C0103"/>
    <w:rsid w:val="005D0915"/>
    <w:rsid w:val="005D4231"/>
    <w:rsid w:val="005D67E0"/>
    <w:rsid w:val="005E67F3"/>
    <w:rsid w:val="005F5796"/>
    <w:rsid w:val="005F78D5"/>
    <w:rsid w:val="005F7991"/>
    <w:rsid w:val="0060233A"/>
    <w:rsid w:val="006108A0"/>
    <w:rsid w:val="00620276"/>
    <w:rsid w:val="00624AAB"/>
    <w:rsid w:val="00640876"/>
    <w:rsid w:val="006412BC"/>
    <w:rsid w:val="00641528"/>
    <w:rsid w:val="00650C9E"/>
    <w:rsid w:val="00653019"/>
    <w:rsid w:val="0065321D"/>
    <w:rsid w:val="00656270"/>
    <w:rsid w:val="00660F23"/>
    <w:rsid w:val="006617E2"/>
    <w:rsid w:val="00664F18"/>
    <w:rsid w:val="006707AE"/>
    <w:rsid w:val="00671F56"/>
    <w:rsid w:val="00672C29"/>
    <w:rsid w:val="0067572D"/>
    <w:rsid w:val="00690A12"/>
    <w:rsid w:val="00694848"/>
    <w:rsid w:val="006A287C"/>
    <w:rsid w:val="006A30F9"/>
    <w:rsid w:val="006C0009"/>
    <w:rsid w:val="006C0BFE"/>
    <w:rsid w:val="006D101B"/>
    <w:rsid w:val="006D4E7B"/>
    <w:rsid w:val="006D5584"/>
    <w:rsid w:val="006F159D"/>
    <w:rsid w:val="006F1E97"/>
    <w:rsid w:val="006F5773"/>
    <w:rsid w:val="00705A31"/>
    <w:rsid w:val="0072500D"/>
    <w:rsid w:val="0072779C"/>
    <w:rsid w:val="0073000F"/>
    <w:rsid w:val="00731D07"/>
    <w:rsid w:val="007334A7"/>
    <w:rsid w:val="00742EC4"/>
    <w:rsid w:val="007628E3"/>
    <w:rsid w:val="00764C0F"/>
    <w:rsid w:val="00767CBA"/>
    <w:rsid w:val="00782806"/>
    <w:rsid w:val="00783CB2"/>
    <w:rsid w:val="00791A40"/>
    <w:rsid w:val="007954BD"/>
    <w:rsid w:val="007A0BFC"/>
    <w:rsid w:val="007A5D0A"/>
    <w:rsid w:val="007B6CF3"/>
    <w:rsid w:val="007C3D9A"/>
    <w:rsid w:val="007D02B4"/>
    <w:rsid w:val="007D0B9D"/>
    <w:rsid w:val="007D1228"/>
    <w:rsid w:val="007D2634"/>
    <w:rsid w:val="007F2D77"/>
    <w:rsid w:val="007F568D"/>
    <w:rsid w:val="00801B5C"/>
    <w:rsid w:val="00804ACE"/>
    <w:rsid w:val="00807FA6"/>
    <w:rsid w:val="00831342"/>
    <w:rsid w:val="008425E7"/>
    <w:rsid w:val="00850C6D"/>
    <w:rsid w:val="00854F77"/>
    <w:rsid w:val="008552E8"/>
    <w:rsid w:val="008577C6"/>
    <w:rsid w:val="00860B28"/>
    <w:rsid w:val="00860BED"/>
    <w:rsid w:val="00863EB3"/>
    <w:rsid w:val="00864B88"/>
    <w:rsid w:val="008673D0"/>
    <w:rsid w:val="00867DAB"/>
    <w:rsid w:val="00873AA7"/>
    <w:rsid w:val="00883619"/>
    <w:rsid w:val="00896F6B"/>
    <w:rsid w:val="008A6634"/>
    <w:rsid w:val="008A70D4"/>
    <w:rsid w:val="008B1FC9"/>
    <w:rsid w:val="008B37FE"/>
    <w:rsid w:val="008B4660"/>
    <w:rsid w:val="008B488E"/>
    <w:rsid w:val="008B641A"/>
    <w:rsid w:val="008D4CBB"/>
    <w:rsid w:val="008D4DB1"/>
    <w:rsid w:val="008D5C84"/>
    <w:rsid w:val="008E3A4A"/>
    <w:rsid w:val="008E3D90"/>
    <w:rsid w:val="008E518D"/>
    <w:rsid w:val="008E6ECD"/>
    <w:rsid w:val="008E72AC"/>
    <w:rsid w:val="008F3B33"/>
    <w:rsid w:val="00900F65"/>
    <w:rsid w:val="0090159D"/>
    <w:rsid w:val="00905023"/>
    <w:rsid w:val="009056F6"/>
    <w:rsid w:val="00917F46"/>
    <w:rsid w:val="00931B3C"/>
    <w:rsid w:val="009328B5"/>
    <w:rsid w:val="0093493F"/>
    <w:rsid w:val="00935373"/>
    <w:rsid w:val="00944AB9"/>
    <w:rsid w:val="0094512F"/>
    <w:rsid w:val="009468F8"/>
    <w:rsid w:val="009517DF"/>
    <w:rsid w:val="00954D67"/>
    <w:rsid w:val="00962B95"/>
    <w:rsid w:val="009760FD"/>
    <w:rsid w:val="00980AC5"/>
    <w:rsid w:val="00985D35"/>
    <w:rsid w:val="00991281"/>
    <w:rsid w:val="00997294"/>
    <w:rsid w:val="009A708D"/>
    <w:rsid w:val="009A7B64"/>
    <w:rsid w:val="009B5CC3"/>
    <w:rsid w:val="009B7FDD"/>
    <w:rsid w:val="009C081E"/>
    <w:rsid w:val="009C21E3"/>
    <w:rsid w:val="009C7943"/>
    <w:rsid w:val="009D0EDB"/>
    <w:rsid w:val="009E64DE"/>
    <w:rsid w:val="00A05BCB"/>
    <w:rsid w:val="00A05F99"/>
    <w:rsid w:val="00A11A4F"/>
    <w:rsid w:val="00A1430B"/>
    <w:rsid w:val="00A21D46"/>
    <w:rsid w:val="00A246BB"/>
    <w:rsid w:val="00A26DFD"/>
    <w:rsid w:val="00A35004"/>
    <w:rsid w:val="00A35380"/>
    <w:rsid w:val="00A35E25"/>
    <w:rsid w:val="00A44E54"/>
    <w:rsid w:val="00A47D0D"/>
    <w:rsid w:val="00A5115F"/>
    <w:rsid w:val="00A5153D"/>
    <w:rsid w:val="00A53669"/>
    <w:rsid w:val="00A63891"/>
    <w:rsid w:val="00A65592"/>
    <w:rsid w:val="00A818EE"/>
    <w:rsid w:val="00A86D6B"/>
    <w:rsid w:val="00A92EB0"/>
    <w:rsid w:val="00A95BE3"/>
    <w:rsid w:val="00AA0577"/>
    <w:rsid w:val="00AA7905"/>
    <w:rsid w:val="00AB1238"/>
    <w:rsid w:val="00AB4DCB"/>
    <w:rsid w:val="00AB5592"/>
    <w:rsid w:val="00AD76EA"/>
    <w:rsid w:val="00AF02A5"/>
    <w:rsid w:val="00B046C9"/>
    <w:rsid w:val="00B12B70"/>
    <w:rsid w:val="00B16CBC"/>
    <w:rsid w:val="00B2228F"/>
    <w:rsid w:val="00B2366E"/>
    <w:rsid w:val="00B25676"/>
    <w:rsid w:val="00B37107"/>
    <w:rsid w:val="00B4427E"/>
    <w:rsid w:val="00B4603D"/>
    <w:rsid w:val="00B47767"/>
    <w:rsid w:val="00B64592"/>
    <w:rsid w:val="00B70A6B"/>
    <w:rsid w:val="00B8746A"/>
    <w:rsid w:val="00B900FE"/>
    <w:rsid w:val="00B9374B"/>
    <w:rsid w:val="00BA4CAA"/>
    <w:rsid w:val="00BA721A"/>
    <w:rsid w:val="00BC146F"/>
    <w:rsid w:val="00BD51EF"/>
    <w:rsid w:val="00BD548D"/>
    <w:rsid w:val="00BD5E66"/>
    <w:rsid w:val="00BE0E7D"/>
    <w:rsid w:val="00BE3A88"/>
    <w:rsid w:val="00BF79B8"/>
    <w:rsid w:val="00C0660F"/>
    <w:rsid w:val="00C107AE"/>
    <w:rsid w:val="00C23695"/>
    <w:rsid w:val="00C2786D"/>
    <w:rsid w:val="00C326D4"/>
    <w:rsid w:val="00C374BB"/>
    <w:rsid w:val="00C46100"/>
    <w:rsid w:val="00C46C8F"/>
    <w:rsid w:val="00C50315"/>
    <w:rsid w:val="00C5703E"/>
    <w:rsid w:val="00C66C6B"/>
    <w:rsid w:val="00C67DC3"/>
    <w:rsid w:val="00C71483"/>
    <w:rsid w:val="00C77110"/>
    <w:rsid w:val="00C80BAF"/>
    <w:rsid w:val="00C81185"/>
    <w:rsid w:val="00C82CE6"/>
    <w:rsid w:val="00C84DF2"/>
    <w:rsid w:val="00C851A4"/>
    <w:rsid w:val="00C86885"/>
    <w:rsid w:val="00C873F2"/>
    <w:rsid w:val="00CA22ED"/>
    <w:rsid w:val="00CA2FEB"/>
    <w:rsid w:val="00CC01D5"/>
    <w:rsid w:val="00CC3F0C"/>
    <w:rsid w:val="00CC54BB"/>
    <w:rsid w:val="00CC6119"/>
    <w:rsid w:val="00CD12B7"/>
    <w:rsid w:val="00CD3237"/>
    <w:rsid w:val="00CE750A"/>
    <w:rsid w:val="00CF23E3"/>
    <w:rsid w:val="00CF33E0"/>
    <w:rsid w:val="00D10710"/>
    <w:rsid w:val="00D111C2"/>
    <w:rsid w:val="00D115F8"/>
    <w:rsid w:val="00D179A0"/>
    <w:rsid w:val="00D2079B"/>
    <w:rsid w:val="00D33EBD"/>
    <w:rsid w:val="00D41F46"/>
    <w:rsid w:val="00D42972"/>
    <w:rsid w:val="00D43E42"/>
    <w:rsid w:val="00D53D3D"/>
    <w:rsid w:val="00D54789"/>
    <w:rsid w:val="00D60A87"/>
    <w:rsid w:val="00D619D3"/>
    <w:rsid w:val="00D705F1"/>
    <w:rsid w:val="00D7108B"/>
    <w:rsid w:val="00D71EB5"/>
    <w:rsid w:val="00D756CE"/>
    <w:rsid w:val="00D8045B"/>
    <w:rsid w:val="00D81425"/>
    <w:rsid w:val="00D81B78"/>
    <w:rsid w:val="00D87221"/>
    <w:rsid w:val="00D90F9B"/>
    <w:rsid w:val="00D916D0"/>
    <w:rsid w:val="00DA0821"/>
    <w:rsid w:val="00DA087C"/>
    <w:rsid w:val="00DA1F86"/>
    <w:rsid w:val="00DA5562"/>
    <w:rsid w:val="00DA598A"/>
    <w:rsid w:val="00DA65B8"/>
    <w:rsid w:val="00DC063A"/>
    <w:rsid w:val="00DC0E99"/>
    <w:rsid w:val="00DC5F66"/>
    <w:rsid w:val="00DE0944"/>
    <w:rsid w:val="00DE54B4"/>
    <w:rsid w:val="00DE7587"/>
    <w:rsid w:val="00DF080F"/>
    <w:rsid w:val="00DF2AB7"/>
    <w:rsid w:val="00DF4820"/>
    <w:rsid w:val="00E00455"/>
    <w:rsid w:val="00E02A92"/>
    <w:rsid w:val="00E03B78"/>
    <w:rsid w:val="00E045A7"/>
    <w:rsid w:val="00E05A7D"/>
    <w:rsid w:val="00E22BCE"/>
    <w:rsid w:val="00E24265"/>
    <w:rsid w:val="00E25017"/>
    <w:rsid w:val="00E306FD"/>
    <w:rsid w:val="00E3120A"/>
    <w:rsid w:val="00E407DD"/>
    <w:rsid w:val="00E411FB"/>
    <w:rsid w:val="00E432CE"/>
    <w:rsid w:val="00E47B3B"/>
    <w:rsid w:val="00E50EF5"/>
    <w:rsid w:val="00E5404D"/>
    <w:rsid w:val="00E5467D"/>
    <w:rsid w:val="00E5680B"/>
    <w:rsid w:val="00E615A9"/>
    <w:rsid w:val="00E662CA"/>
    <w:rsid w:val="00E7408D"/>
    <w:rsid w:val="00E807DB"/>
    <w:rsid w:val="00E81A11"/>
    <w:rsid w:val="00E932C2"/>
    <w:rsid w:val="00E9627B"/>
    <w:rsid w:val="00E9690F"/>
    <w:rsid w:val="00E96E13"/>
    <w:rsid w:val="00E96F38"/>
    <w:rsid w:val="00E97AFA"/>
    <w:rsid w:val="00EA0CC2"/>
    <w:rsid w:val="00EB7E89"/>
    <w:rsid w:val="00EC2C82"/>
    <w:rsid w:val="00EC7821"/>
    <w:rsid w:val="00ED759C"/>
    <w:rsid w:val="00EE019F"/>
    <w:rsid w:val="00EE5184"/>
    <w:rsid w:val="00F07C28"/>
    <w:rsid w:val="00F12868"/>
    <w:rsid w:val="00F1787D"/>
    <w:rsid w:val="00F24B26"/>
    <w:rsid w:val="00F31A5E"/>
    <w:rsid w:val="00F347EB"/>
    <w:rsid w:val="00F4067D"/>
    <w:rsid w:val="00F45462"/>
    <w:rsid w:val="00F459F8"/>
    <w:rsid w:val="00F46ADF"/>
    <w:rsid w:val="00F51C4D"/>
    <w:rsid w:val="00F551C9"/>
    <w:rsid w:val="00F710C9"/>
    <w:rsid w:val="00F77DE4"/>
    <w:rsid w:val="00F8409C"/>
    <w:rsid w:val="00F901A6"/>
    <w:rsid w:val="00FA5103"/>
    <w:rsid w:val="00FB0A79"/>
    <w:rsid w:val="00FB194A"/>
    <w:rsid w:val="00FB40CD"/>
    <w:rsid w:val="00FB6395"/>
    <w:rsid w:val="00FC1FCA"/>
    <w:rsid w:val="00FC77B1"/>
    <w:rsid w:val="00FE09E1"/>
    <w:rsid w:val="00FE3EDA"/>
    <w:rsid w:val="00FE6900"/>
    <w:rsid w:val="00FE695C"/>
    <w:rsid w:val="00FF4709"/>
    <w:rsid w:val="02E3509A"/>
    <w:rsid w:val="02E98AE6"/>
    <w:rsid w:val="06416319"/>
    <w:rsid w:val="083A23D6"/>
    <w:rsid w:val="11C7DDBF"/>
    <w:rsid w:val="1DFE5359"/>
    <w:rsid w:val="3BCD94C1"/>
    <w:rsid w:val="41022425"/>
    <w:rsid w:val="42E47F0C"/>
    <w:rsid w:val="55F90314"/>
    <w:rsid w:val="5C989C72"/>
    <w:rsid w:val="5E5DB679"/>
    <w:rsid w:val="727052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DDBB8"/>
  <w15:chartTrackingRefBased/>
  <w15:docId w15:val="{6390D0C3-C6F0-463F-BDDE-446624C36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3E42"/>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3E42"/>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BA4CAA"/>
    <w:rPr>
      <w:color w:val="605E5C"/>
      <w:shd w:val="clear" w:color="auto" w:fill="E1DFDD"/>
    </w:rPr>
  </w:style>
  <w:style w:type="paragraph" w:styleId="CommentText">
    <w:name w:val="annotation text"/>
    <w:basedOn w:val="Normal"/>
    <w:link w:val="CommentTextChar"/>
    <w:uiPriority w:val="99"/>
    <w:unhideWhenUsed/>
    <w:rsid w:val="007B6CF3"/>
    <w:pPr>
      <w:spacing w:after="0" w:line="240" w:lineRule="auto"/>
    </w:pPr>
    <w:rPr>
      <w:rFonts w:ascii="Times New Roman" w:eastAsia="Arial Unicode MS" w:hAnsi="Times New Roman" w:cs="Times New Roman"/>
      <w:sz w:val="20"/>
      <w:szCs w:val="20"/>
    </w:rPr>
  </w:style>
  <w:style w:type="character" w:customStyle="1" w:styleId="CommentTextChar">
    <w:name w:val="Comment Text Char"/>
    <w:basedOn w:val="DefaultParagraphFont"/>
    <w:link w:val="CommentText"/>
    <w:uiPriority w:val="99"/>
    <w:rsid w:val="007B6CF3"/>
    <w:rPr>
      <w:rFonts w:ascii="Times New Roman" w:eastAsia="Arial Unicode MS" w:hAnsi="Times New Roman" w:cs="Times New Roman"/>
      <w:sz w:val="20"/>
      <w:szCs w:val="20"/>
    </w:rPr>
  </w:style>
  <w:style w:type="paragraph" w:customStyle="1" w:styleId="Body">
    <w:name w:val="Body"/>
    <w:rsid w:val="007B6CF3"/>
    <w:pPr>
      <w:spacing w:line="256" w:lineRule="auto"/>
    </w:pPr>
    <w:rPr>
      <w:rFonts w:ascii="Calibri" w:eastAsia="Arial Unicode MS" w:hAnsi="Calibri" w:cs="Arial Unicode MS"/>
      <w:color w:val="000000"/>
      <w:kern w:val="2"/>
      <w:u w:color="000000"/>
      <w:lang w:val="en-US" w:eastAsia="en-GB"/>
      <w14:textOutline w14:w="0" w14:cap="flat" w14:cmpd="sng" w14:algn="ctr">
        <w14:noFill/>
        <w14:prstDash w14:val="solid"/>
        <w14:bevel/>
      </w14:textOutline>
    </w:rPr>
  </w:style>
  <w:style w:type="paragraph" w:styleId="TOC3">
    <w:name w:val="toc 3"/>
    <w:basedOn w:val="Normal"/>
    <w:next w:val="Normal"/>
    <w:autoRedefine/>
    <w:uiPriority w:val="39"/>
    <w:unhideWhenUsed/>
    <w:rsid w:val="002C00B4"/>
    <w:pPr>
      <w:spacing w:after="100"/>
      <w:ind w:left="480"/>
    </w:pPr>
  </w:style>
  <w:style w:type="paragraph" w:styleId="FootnoteText">
    <w:name w:val="footnote text"/>
    <w:basedOn w:val="Normal"/>
    <w:link w:val="FootnoteTextChar"/>
    <w:uiPriority w:val="99"/>
    <w:semiHidden/>
    <w:unhideWhenUsed/>
    <w:rsid w:val="005F57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5796"/>
    <w:rPr>
      <w:rFonts w:ascii="Arial" w:hAnsi="Arial" w:cs="Arial"/>
      <w:sz w:val="20"/>
      <w:szCs w:val="20"/>
    </w:rPr>
  </w:style>
  <w:style w:type="character" w:styleId="FootnoteReference">
    <w:name w:val="footnote reference"/>
    <w:basedOn w:val="DefaultParagraphFont"/>
    <w:uiPriority w:val="99"/>
    <w:semiHidden/>
    <w:unhideWhenUsed/>
    <w:rsid w:val="005F5796"/>
    <w:rPr>
      <w:vertAlign w:val="superscript"/>
    </w:rPr>
  </w:style>
  <w:style w:type="paragraph" w:styleId="Revision">
    <w:name w:val="Revision"/>
    <w:hidden/>
    <w:uiPriority w:val="99"/>
    <w:semiHidden/>
    <w:rsid w:val="00B12B70"/>
    <w:pPr>
      <w:spacing w:after="0" w:line="240" w:lineRule="auto"/>
    </w:pPr>
    <w:rPr>
      <w:rFonts w:ascii="Arial" w:hAnsi="Arial" w:cs="Arial"/>
      <w:sz w:val="24"/>
      <w:szCs w:val="24"/>
    </w:rPr>
  </w:style>
  <w:style w:type="paragraph" w:styleId="CommentSubject">
    <w:name w:val="annotation subject"/>
    <w:basedOn w:val="CommentText"/>
    <w:next w:val="CommentText"/>
    <w:link w:val="CommentSubjectChar"/>
    <w:uiPriority w:val="99"/>
    <w:semiHidden/>
    <w:unhideWhenUsed/>
    <w:rsid w:val="008D4CBB"/>
    <w:pPr>
      <w:spacing w:after="160"/>
    </w:pPr>
    <w:rPr>
      <w:rFonts w:ascii="Arial" w:eastAsiaTheme="minorHAnsi" w:hAnsi="Arial" w:cs="Arial"/>
      <w:b/>
      <w:bCs/>
    </w:rPr>
  </w:style>
  <w:style w:type="character" w:customStyle="1" w:styleId="CommentSubjectChar">
    <w:name w:val="Comment Subject Char"/>
    <w:basedOn w:val="CommentTextChar"/>
    <w:link w:val="CommentSubject"/>
    <w:uiPriority w:val="99"/>
    <w:semiHidden/>
    <w:rsid w:val="008D4CBB"/>
    <w:rPr>
      <w:rFonts w:ascii="Arial" w:eastAsia="Arial Unicode MS" w:hAnsi="Arial" w:cs="Arial"/>
      <w:b/>
      <w:bCs/>
      <w:sz w:val="20"/>
      <w:szCs w:val="20"/>
    </w:rPr>
  </w:style>
  <w:style w:type="character" w:styleId="Mention">
    <w:name w:val="Mention"/>
    <w:basedOn w:val="DefaultParagraphFont"/>
    <w:uiPriority w:val="99"/>
    <w:unhideWhenUsed/>
    <w:rsid w:val="004F3DB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062025">
      <w:bodyDiv w:val="1"/>
      <w:marLeft w:val="0"/>
      <w:marRight w:val="0"/>
      <w:marTop w:val="0"/>
      <w:marBottom w:val="0"/>
      <w:divBdr>
        <w:top w:val="none" w:sz="0" w:space="0" w:color="auto"/>
        <w:left w:val="none" w:sz="0" w:space="0" w:color="auto"/>
        <w:bottom w:val="none" w:sz="0" w:space="0" w:color="auto"/>
        <w:right w:val="none" w:sz="0" w:space="0" w:color="auto"/>
      </w:divBdr>
    </w:div>
    <w:div w:id="806510054">
      <w:bodyDiv w:val="1"/>
      <w:marLeft w:val="0"/>
      <w:marRight w:val="0"/>
      <w:marTop w:val="0"/>
      <w:marBottom w:val="0"/>
      <w:divBdr>
        <w:top w:val="none" w:sz="0" w:space="0" w:color="auto"/>
        <w:left w:val="none" w:sz="0" w:space="0" w:color="auto"/>
        <w:bottom w:val="none" w:sz="0" w:space="0" w:color="auto"/>
        <w:right w:val="none" w:sz="0" w:space="0" w:color="auto"/>
      </w:divBdr>
    </w:div>
    <w:div w:id="927887480">
      <w:bodyDiv w:val="1"/>
      <w:marLeft w:val="0"/>
      <w:marRight w:val="0"/>
      <w:marTop w:val="0"/>
      <w:marBottom w:val="0"/>
      <w:divBdr>
        <w:top w:val="none" w:sz="0" w:space="0" w:color="auto"/>
        <w:left w:val="none" w:sz="0" w:space="0" w:color="auto"/>
        <w:bottom w:val="none" w:sz="0" w:space="0" w:color="auto"/>
        <w:right w:val="none" w:sz="0" w:space="0" w:color="auto"/>
      </w:divBdr>
    </w:div>
    <w:div w:id="947590631">
      <w:bodyDiv w:val="1"/>
      <w:marLeft w:val="0"/>
      <w:marRight w:val="0"/>
      <w:marTop w:val="0"/>
      <w:marBottom w:val="0"/>
      <w:divBdr>
        <w:top w:val="none" w:sz="0" w:space="0" w:color="auto"/>
        <w:left w:val="none" w:sz="0" w:space="0" w:color="auto"/>
        <w:bottom w:val="none" w:sz="0" w:space="0" w:color="auto"/>
        <w:right w:val="none" w:sz="0" w:space="0" w:color="auto"/>
      </w:divBdr>
    </w:div>
    <w:div w:id="190390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scottishbooktrust.com/reading-and-stories/bookbug/contact-your-local-bookbug-co-ordinator" TargetMode="External"/><Relationship Id="rId26" Type="http://schemas.openxmlformats.org/officeDocument/2006/relationships/hyperlink" Target="https://www.scottishbooktrust.com/reading-and-stories/bookbug-story-library" TargetMode="External"/><Relationship Id="rId3" Type="http://schemas.openxmlformats.org/officeDocument/2006/relationships/styles" Target="styles.xml"/><Relationship Id="rId21" Type="http://schemas.openxmlformats.org/officeDocument/2006/relationships/hyperlink" Target="https://www.worldbookday.com/share-a-story-corner/"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uk.bookshop.org/pages/bookstores" TargetMode="External"/><Relationship Id="rId25" Type="http://schemas.openxmlformats.org/officeDocument/2006/relationships/hyperlink" Target="https://www.scottishbooktrust.com/reading-and-stories/bookbug/bookbug-ap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orldbookday.com/digital-tokens/" TargetMode="External"/><Relationship Id="rId20" Type="http://schemas.openxmlformats.org/officeDocument/2006/relationships/hyperlink" Target="https://www.scottishbooktrust.com/articles/creating-a-book-corner-in-your-early-years-setting" TargetMode="External"/><Relationship Id="rId29" Type="http://schemas.openxmlformats.org/officeDocument/2006/relationships/hyperlink" Target="https://www.scottishbooktrust.com/topics/bookbu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orldbookday.com/videos/dear-zoo/" TargetMode="External"/><Relationship Id="rId32" Type="http://schemas.openxmlformats.org/officeDocument/2006/relationships/hyperlink" Target="http://worldbookday.com/participating-retailers" TargetMode="External"/><Relationship Id="rId5" Type="http://schemas.openxmlformats.org/officeDocument/2006/relationships/webSettings" Target="webSettings.xml"/><Relationship Id="rId15" Type="http://schemas.openxmlformats.org/officeDocument/2006/relationships/hyperlink" Target="https://www.worldbookday.com/books/" TargetMode="External"/><Relationship Id="rId23" Type="http://schemas.openxmlformats.org/officeDocument/2006/relationships/hyperlink" Target="https://www.worldbookday.com/videos/rubys-worry/" TargetMode="External"/><Relationship Id="rId28" Type="http://schemas.openxmlformats.org/officeDocument/2006/relationships/hyperlink" Target="https://www.scottishbooktrust.com/book-lists/night-time-books-for-babies-and-toddlers" TargetMode="External"/><Relationship Id="rId10" Type="http://schemas.openxmlformats.org/officeDocument/2006/relationships/image" Target="media/image3.jpeg"/><Relationship Id="rId19" Type="http://schemas.openxmlformats.org/officeDocument/2006/relationships/hyperlink" Target="https://www.worldbookday.com/about-us/frequently-asked-questions/" TargetMode="External"/><Relationship Id="rId31" Type="http://schemas.openxmlformats.org/officeDocument/2006/relationships/hyperlink" Target="http://worldbookday.com/participating-retaile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cottishbooktrust.com/reading-and-stories/bookbug/ideas-from-early-years-experts/dr-suzanne-zeedyk" TargetMode="External"/><Relationship Id="rId22" Type="http://schemas.openxmlformats.org/officeDocument/2006/relationships/hyperlink" Target="https://www.worldbookday.com/videos/bee-me/" TargetMode="External"/><Relationship Id="rId27" Type="http://schemas.openxmlformats.org/officeDocument/2006/relationships/hyperlink" Target="https://www.scottishbooktrust.com/learning-resources/great-activities-to-do-with-any-book-early-level" TargetMode="External"/><Relationship Id="rId30" Type="http://schemas.openxmlformats.org/officeDocument/2006/relationships/hyperlink" Target="https://www.scottishbooktrust.com/reading-and-stories/bookbug/find-your-local-bookbug-session"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dn.literacytrust.org.uk/media/documents/The_role_of_the_home_learning_environment_and_emerging_insights_-_FINAL_LedgnMX.pdf" TargetMode="External"/><Relationship Id="rId2" Type="http://schemas.openxmlformats.org/officeDocument/2006/relationships/hyperlink" Target="https://thehub-beta.walthamforest.gov.uk/sites/default/files/2020-02/Reading_for_pleasure_at_home_with_babies_and_two_year_olds.pdf" TargetMode="External"/><Relationship Id="rId1" Type="http://schemas.openxmlformats.org/officeDocument/2006/relationships/hyperlink" Target="https://read.oecd-ilibrary.org/education/reading-for-change-performance-and-engagement-across-countries_9789264099289-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10</Pages>
  <Words>2092</Words>
  <Characters>11927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Celebrating World Book Day</vt:lpstr>
    </vt:vector>
  </TitlesOfParts>
  <Company>Microsoft</Company>
  <LinksUpToDate>false</LinksUpToDate>
  <CharactersWithSpaces>13992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Celebrating World Book Day</dc:title>
  <dc:subject/>
  <dc:creator>Catherine Wilson Garry</dc:creator>
  <cp:keywords/>
  <dc:description/>
  <cp:lastModifiedBy>Catherine Wilson Garry</cp:lastModifiedBy>
  <cp:revision>2</cp:revision>
  <dcterms:created xsi:type="dcterms:W3CDTF">2024-02-05T12:27:00Z</dcterms:created>
  <dcterms:modified xsi:type="dcterms:W3CDTF">2024-02-05T12:27:00Z</dcterms:modified>
</cp:coreProperties>
</file>